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F4BD2" w14:textId="6AE36885" w:rsidR="00800B73" w:rsidRDefault="00634BFE" w:rsidP="00C03288">
      <w:pPr>
        <w:pStyle w:val="NoSpacing"/>
        <w:rPr>
          <w:rFonts w:ascii="Calibri" w:eastAsia="Calibri" w:hAnsi="Calibri" w:cs="Calibri"/>
          <w:noProof/>
          <w:sz w:val="20"/>
          <w:szCs w:val="20"/>
          <w:lang w:val="en-US"/>
        </w:rPr>
      </w:pPr>
      <w:r w:rsidRPr="00280A26">
        <w:rPr>
          <w:rFonts w:ascii="Calibri" w:hAnsi="Calibri"/>
          <w:b/>
          <w:bCs/>
          <w:sz w:val="18"/>
          <w:szCs w:val="18"/>
        </w:rPr>
        <w:t xml:space="preserve">MEDIA RELEASE: </w:t>
      </w:r>
      <w:r w:rsidR="007750CC">
        <w:rPr>
          <w:rFonts w:ascii="Calibri" w:hAnsi="Calibri"/>
          <w:b/>
          <w:bCs/>
          <w:sz w:val="18"/>
          <w:szCs w:val="18"/>
        </w:rPr>
        <w:t>Monday</w:t>
      </w:r>
      <w:r w:rsidR="000D4A50">
        <w:rPr>
          <w:rFonts w:ascii="Calibri" w:hAnsi="Calibri"/>
          <w:b/>
          <w:bCs/>
          <w:sz w:val="18"/>
          <w:szCs w:val="18"/>
        </w:rPr>
        <w:t xml:space="preserve"> 25 </w:t>
      </w:r>
      <w:r w:rsidR="00691F41">
        <w:rPr>
          <w:rFonts w:ascii="Calibri" w:hAnsi="Calibri"/>
          <w:b/>
          <w:sz w:val="18"/>
          <w:szCs w:val="18"/>
        </w:rPr>
        <w:t>March</w:t>
      </w:r>
      <w:r w:rsidR="000D4A50">
        <w:rPr>
          <w:rFonts w:ascii="Calibri" w:hAnsi="Calibri"/>
          <w:b/>
          <w:bCs/>
          <w:sz w:val="18"/>
          <w:szCs w:val="18"/>
        </w:rPr>
        <w:t xml:space="preserve"> 2024</w:t>
      </w:r>
      <w:r w:rsidRPr="009916A1">
        <w:rPr>
          <w:rFonts w:ascii="Calibri" w:hAnsi="Calibri" w:cs="Calibri"/>
          <w:b/>
          <w:bCs/>
          <w:lang w:val="en-SG"/>
        </w:rPr>
        <w:br/>
      </w:r>
    </w:p>
    <w:p w14:paraId="3C7B149F" w14:textId="09A57285" w:rsidR="00280A26" w:rsidRDefault="00921508" w:rsidP="214195E0">
      <w:pPr>
        <w:pStyle w:val="NoSpacing"/>
        <w:rPr>
          <w:rFonts w:ascii="Calibri" w:hAnsi="Calibri"/>
          <w:b/>
          <w:bCs/>
          <w:lang w:val="en-SG"/>
        </w:rPr>
      </w:pPr>
      <w:r>
        <w:rPr>
          <w:noProof/>
        </w:rPr>
        <w:drawing>
          <wp:inline distT="0" distB="0" distL="0" distR="0" wp14:anchorId="1C2B56FF" wp14:editId="2628D3C3">
            <wp:extent cx="5514975" cy="2413000"/>
            <wp:effectExtent l="0" t="0" r="9525" b="6350"/>
            <wp:docPr id="113060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514975" cy="2413000"/>
                    </a:xfrm>
                    <a:prstGeom prst="rect">
                      <a:avLst/>
                    </a:prstGeom>
                  </pic:spPr>
                </pic:pic>
              </a:graphicData>
            </a:graphic>
          </wp:inline>
        </w:drawing>
      </w:r>
    </w:p>
    <w:p w14:paraId="54970E53" w14:textId="016C8D73" w:rsidR="00634BFE" w:rsidRPr="00634BFE" w:rsidRDefault="00E8271C" w:rsidP="5B9C471E">
      <w:pPr>
        <w:jc w:val="center"/>
        <w:rPr>
          <w:rFonts w:ascii="Calibri" w:eastAsia="Calibri" w:hAnsi="Calibri" w:cs="Calibri"/>
          <w:b/>
          <w:bCs/>
          <w:lang w:val="en-US"/>
        </w:rPr>
      </w:pPr>
      <w:r>
        <w:rPr>
          <w:rFonts w:ascii="Calibri" w:eastAsia="Calibri" w:hAnsi="Calibri" w:cs="Calibri"/>
          <w:b/>
          <w:bCs/>
          <w:lang w:val="en-SG"/>
        </w:rPr>
        <w:t xml:space="preserve">CAPTURING HISTORY: </w:t>
      </w:r>
      <w:r w:rsidR="00DE1B88">
        <w:rPr>
          <w:rFonts w:ascii="Calibri" w:eastAsia="Calibri" w:hAnsi="Calibri" w:cs="Calibri"/>
          <w:b/>
          <w:bCs/>
          <w:lang w:val="en-SG"/>
        </w:rPr>
        <w:t>NEW EXHIBITION</w:t>
      </w:r>
      <w:r w:rsidR="00800B73">
        <w:rPr>
          <w:rFonts w:ascii="Calibri" w:eastAsia="Calibri" w:hAnsi="Calibri" w:cs="Calibri"/>
          <w:b/>
          <w:bCs/>
          <w:lang w:val="en-SG"/>
        </w:rPr>
        <w:t xml:space="preserve"> AT AUCKLAND MUSEUM</w:t>
      </w:r>
      <w:r w:rsidR="00DE1B88">
        <w:rPr>
          <w:rFonts w:ascii="Calibri" w:eastAsia="Calibri" w:hAnsi="Calibri" w:cs="Calibri"/>
          <w:b/>
          <w:bCs/>
          <w:lang w:val="en-SG"/>
        </w:rPr>
        <w:t xml:space="preserve"> </w:t>
      </w:r>
      <w:r w:rsidR="007560A3">
        <w:br/>
      </w:r>
      <w:r w:rsidR="00DE1B88">
        <w:rPr>
          <w:rFonts w:ascii="Calibri" w:eastAsia="Calibri" w:hAnsi="Calibri" w:cs="Calibri"/>
          <w:b/>
          <w:bCs/>
          <w:lang w:val="en-SG"/>
        </w:rPr>
        <w:t>EXPLORE</w:t>
      </w:r>
      <w:r w:rsidR="00516468">
        <w:rPr>
          <w:rFonts w:ascii="Calibri" w:eastAsia="Calibri" w:hAnsi="Calibri" w:cs="Calibri"/>
          <w:b/>
          <w:bCs/>
          <w:lang w:val="en-SG"/>
        </w:rPr>
        <w:t xml:space="preserve">S </w:t>
      </w:r>
      <w:r w:rsidR="00482F62">
        <w:rPr>
          <w:rFonts w:ascii="Calibri" w:eastAsia="Calibri" w:hAnsi="Calibri" w:cs="Calibri"/>
          <w:b/>
          <w:bCs/>
          <w:lang w:val="en-SG"/>
        </w:rPr>
        <w:t xml:space="preserve">TRANSFORMATIVE </w:t>
      </w:r>
      <w:r w:rsidR="00516468">
        <w:rPr>
          <w:rFonts w:ascii="Calibri" w:eastAsia="Calibri" w:hAnsi="Calibri" w:cs="Calibri"/>
          <w:b/>
          <w:bCs/>
          <w:lang w:val="en-SG"/>
        </w:rPr>
        <w:t xml:space="preserve">EARLY </w:t>
      </w:r>
      <w:r w:rsidR="00516468" w:rsidRPr="27207DA2">
        <w:rPr>
          <w:rFonts w:ascii="Calibri" w:eastAsia="Calibri" w:hAnsi="Calibri" w:cs="Calibri"/>
          <w:b/>
          <w:bCs/>
          <w:lang w:val="en-SG"/>
        </w:rPr>
        <w:t>PHOTOGRAPH</w:t>
      </w:r>
      <w:r w:rsidR="025594C5" w:rsidRPr="27207DA2">
        <w:rPr>
          <w:rFonts w:ascii="Calibri" w:eastAsia="Calibri" w:hAnsi="Calibri" w:cs="Calibri"/>
          <w:b/>
          <w:bCs/>
          <w:lang w:val="en-SG"/>
        </w:rPr>
        <w:t>Y</w:t>
      </w:r>
      <w:r w:rsidR="00516468">
        <w:rPr>
          <w:rFonts w:ascii="Calibri" w:eastAsia="Calibri" w:hAnsi="Calibri" w:cs="Calibri"/>
          <w:b/>
          <w:bCs/>
          <w:lang w:val="en-SG"/>
        </w:rPr>
        <w:t xml:space="preserve"> IN AOTEAROA</w:t>
      </w:r>
    </w:p>
    <w:p w14:paraId="25382D54" w14:textId="7683C4B7" w:rsidR="00634BFE" w:rsidRPr="00634BFE" w:rsidRDefault="00634BFE" w:rsidP="5B9C471E">
      <w:pPr>
        <w:pStyle w:val="NoSpacing"/>
        <w:jc w:val="center"/>
        <w:rPr>
          <w:b/>
          <w:bCs/>
          <w:lang w:val="en-US"/>
        </w:rPr>
      </w:pPr>
    </w:p>
    <w:p w14:paraId="1938303D" w14:textId="21C93630" w:rsidR="00034F11" w:rsidRDefault="00152904" w:rsidP="00034F11">
      <w:pPr>
        <w:pStyle w:val="NoSpacing"/>
        <w:rPr>
          <w:rFonts w:ascii="Calibri" w:eastAsia="Calibri" w:hAnsi="Calibri" w:cs="Calibri"/>
          <w:sz w:val="20"/>
          <w:szCs w:val="20"/>
          <w:lang w:val="en-US"/>
        </w:rPr>
      </w:pPr>
      <w:bookmarkStart w:id="0" w:name="_Hlk13493727"/>
      <w:r>
        <w:rPr>
          <w:rFonts w:ascii="Calibri" w:eastAsia="Calibri" w:hAnsi="Calibri" w:cs="Calibri"/>
          <w:sz w:val="20"/>
          <w:szCs w:val="20"/>
          <w:lang w:val="en-US"/>
        </w:rPr>
        <w:t xml:space="preserve">Discover the </w:t>
      </w:r>
      <w:r w:rsidR="00956499">
        <w:rPr>
          <w:rFonts w:ascii="Calibri" w:eastAsia="Calibri" w:hAnsi="Calibri" w:cs="Calibri"/>
          <w:sz w:val="20"/>
          <w:szCs w:val="20"/>
          <w:lang w:val="en-US"/>
        </w:rPr>
        <w:t xml:space="preserve">captivating history </w:t>
      </w:r>
      <w:r>
        <w:rPr>
          <w:rFonts w:ascii="Calibri" w:eastAsia="Calibri" w:hAnsi="Calibri" w:cs="Calibri"/>
          <w:sz w:val="20"/>
          <w:szCs w:val="20"/>
          <w:lang w:val="en-US"/>
        </w:rPr>
        <w:t>of photography in Aotearoa</w:t>
      </w:r>
      <w:r w:rsidR="00264948">
        <w:rPr>
          <w:rFonts w:ascii="Calibri" w:eastAsia="Calibri" w:hAnsi="Calibri" w:cs="Calibri"/>
          <w:sz w:val="20"/>
          <w:szCs w:val="20"/>
          <w:lang w:val="en-US"/>
        </w:rPr>
        <w:t xml:space="preserve"> in </w:t>
      </w:r>
      <w:r w:rsidR="00264948">
        <w:rPr>
          <w:rFonts w:ascii="Calibri" w:eastAsia="Calibri" w:hAnsi="Calibri" w:cs="Calibri"/>
          <w:i/>
          <w:iCs/>
          <w:sz w:val="20"/>
          <w:szCs w:val="20"/>
          <w:lang w:val="en-US"/>
        </w:rPr>
        <w:t>A Different Light: First Photographs of Aotearoa</w:t>
      </w:r>
      <w:r w:rsidR="00264948">
        <w:rPr>
          <w:rFonts w:ascii="Calibri" w:eastAsia="Calibri" w:hAnsi="Calibri" w:cs="Calibri"/>
          <w:sz w:val="20"/>
          <w:szCs w:val="20"/>
          <w:lang w:val="en-US"/>
        </w:rPr>
        <w:t xml:space="preserve">, opening at </w:t>
      </w:r>
      <w:r w:rsidR="002D2AD7">
        <w:rPr>
          <w:rFonts w:ascii="Calibri" w:eastAsia="Calibri" w:hAnsi="Calibri" w:cs="Calibri"/>
          <w:sz w:val="20"/>
          <w:szCs w:val="20"/>
          <w:lang w:val="en-US"/>
        </w:rPr>
        <w:t xml:space="preserve">Tāmaki Paenga Hira Auckland War Memorial Museum </w:t>
      </w:r>
      <w:r w:rsidR="006037FA">
        <w:rPr>
          <w:rFonts w:ascii="Calibri" w:eastAsia="Calibri" w:hAnsi="Calibri" w:cs="Calibri"/>
          <w:sz w:val="20"/>
          <w:szCs w:val="20"/>
          <w:lang w:val="en-US"/>
        </w:rPr>
        <w:t xml:space="preserve">on </w:t>
      </w:r>
      <w:r w:rsidR="00E00FEA">
        <w:rPr>
          <w:rFonts w:ascii="Calibri" w:eastAsia="Calibri" w:hAnsi="Calibri" w:cs="Calibri"/>
          <w:sz w:val="20"/>
          <w:szCs w:val="20"/>
          <w:lang w:val="en-US"/>
        </w:rPr>
        <w:t>Thursday 11</w:t>
      </w:r>
      <w:r w:rsidR="006037FA">
        <w:rPr>
          <w:rFonts w:ascii="Calibri" w:eastAsia="Calibri" w:hAnsi="Calibri" w:cs="Calibri"/>
          <w:sz w:val="20"/>
          <w:szCs w:val="20"/>
          <w:lang w:val="en-US"/>
        </w:rPr>
        <w:t xml:space="preserve"> April 2024.</w:t>
      </w:r>
    </w:p>
    <w:p w14:paraId="691EDE45" w14:textId="77777777" w:rsidR="007560A3" w:rsidRDefault="007560A3" w:rsidP="00034F11">
      <w:pPr>
        <w:pStyle w:val="NoSpacing"/>
        <w:rPr>
          <w:rFonts w:ascii="Calibri" w:eastAsia="Calibri" w:hAnsi="Calibri" w:cs="Calibri"/>
          <w:sz w:val="20"/>
          <w:szCs w:val="20"/>
          <w:lang w:val="en-US"/>
        </w:rPr>
      </w:pPr>
    </w:p>
    <w:p w14:paraId="0E77F1D0" w14:textId="7D49CED1" w:rsidR="00BE6875" w:rsidRDefault="007560A3" w:rsidP="007560A3">
      <w:pPr>
        <w:pStyle w:val="NoSpacing"/>
        <w:rPr>
          <w:rFonts w:ascii="Calibri" w:eastAsia="Calibri" w:hAnsi="Calibri" w:cs="Calibri"/>
          <w:sz w:val="20"/>
          <w:szCs w:val="20"/>
          <w:lang w:val="en-US"/>
        </w:rPr>
      </w:pPr>
      <w:r w:rsidRPr="05183473">
        <w:rPr>
          <w:rFonts w:ascii="Calibri" w:eastAsia="Calibri" w:hAnsi="Calibri" w:cs="Calibri"/>
          <w:sz w:val="20"/>
          <w:szCs w:val="20"/>
          <w:lang w:val="en-US"/>
        </w:rPr>
        <w:t>The first recorded use of photography in Aotearoa was in 1848,</w:t>
      </w:r>
      <w:r w:rsidR="00280A26">
        <w:rPr>
          <w:rFonts w:ascii="Calibri" w:eastAsia="Calibri" w:hAnsi="Calibri" w:cs="Calibri"/>
          <w:sz w:val="20"/>
          <w:szCs w:val="20"/>
          <w:lang w:val="en-US"/>
        </w:rPr>
        <w:t xml:space="preserve"> less than a decade after it became commercially available in Europe. </w:t>
      </w:r>
      <w:r w:rsidRPr="05183473">
        <w:rPr>
          <w:rFonts w:ascii="Calibri" w:eastAsia="Calibri" w:hAnsi="Calibri" w:cs="Calibri"/>
          <w:sz w:val="20"/>
          <w:szCs w:val="20"/>
          <w:lang w:val="en-US"/>
        </w:rPr>
        <w:t xml:space="preserve">Over the </w:t>
      </w:r>
      <w:r w:rsidR="00986DA9">
        <w:rPr>
          <w:rFonts w:ascii="Calibri" w:eastAsia="Calibri" w:hAnsi="Calibri" w:cs="Calibri"/>
          <w:sz w:val="20"/>
          <w:szCs w:val="20"/>
          <w:lang w:val="en-US"/>
        </w:rPr>
        <w:t>second half of the</w:t>
      </w:r>
      <w:r w:rsidR="00156185">
        <w:rPr>
          <w:rFonts w:ascii="Calibri" w:eastAsia="Calibri" w:hAnsi="Calibri" w:cs="Calibri"/>
          <w:sz w:val="20"/>
          <w:szCs w:val="20"/>
          <w:lang w:val="en-US"/>
        </w:rPr>
        <w:t xml:space="preserve"> </w:t>
      </w:r>
      <w:r w:rsidRPr="05183473">
        <w:rPr>
          <w:rFonts w:ascii="Calibri" w:eastAsia="Calibri" w:hAnsi="Calibri" w:cs="Calibri"/>
          <w:sz w:val="20"/>
          <w:szCs w:val="20"/>
          <w:lang w:val="en-US"/>
        </w:rPr>
        <w:t>19</w:t>
      </w:r>
      <w:r w:rsidRPr="05183473">
        <w:rPr>
          <w:rFonts w:ascii="Calibri" w:eastAsia="Calibri" w:hAnsi="Calibri" w:cs="Calibri"/>
          <w:sz w:val="20"/>
          <w:szCs w:val="20"/>
          <w:vertAlign w:val="superscript"/>
          <w:lang w:val="en-US"/>
        </w:rPr>
        <w:t>th</w:t>
      </w:r>
      <w:r w:rsidRPr="05183473">
        <w:rPr>
          <w:rFonts w:ascii="Calibri" w:eastAsia="Calibri" w:hAnsi="Calibri" w:cs="Calibri"/>
          <w:sz w:val="20"/>
          <w:szCs w:val="20"/>
          <w:lang w:val="en-US"/>
        </w:rPr>
        <w:t xml:space="preserve"> century, </w:t>
      </w:r>
      <w:r w:rsidR="00827EDB" w:rsidRPr="05183473">
        <w:rPr>
          <w:rFonts w:ascii="Calibri" w:eastAsia="Calibri" w:hAnsi="Calibri" w:cs="Calibri"/>
          <w:sz w:val="20"/>
          <w:szCs w:val="20"/>
          <w:lang w:val="en-US"/>
        </w:rPr>
        <w:t>p</w:t>
      </w:r>
      <w:r w:rsidRPr="05183473">
        <w:rPr>
          <w:rFonts w:ascii="Calibri" w:eastAsia="Calibri" w:hAnsi="Calibri" w:cs="Calibri"/>
          <w:sz w:val="20"/>
          <w:szCs w:val="20"/>
          <w:lang w:val="en-US"/>
        </w:rPr>
        <w:t>rofessionals and amateurs alike experimented eagerly with the new technology</w:t>
      </w:r>
      <w:r w:rsidR="00BE6875" w:rsidRPr="05183473">
        <w:rPr>
          <w:rFonts w:ascii="Calibri" w:eastAsia="Calibri" w:hAnsi="Calibri" w:cs="Calibri"/>
          <w:sz w:val="20"/>
          <w:szCs w:val="20"/>
          <w:lang w:val="en-US"/>
        </w:rPr>
        <w:t xml:space="preserve"> </w:t>
      </w:r>
      <w:r w:rsidR="00D76FE3" w:rsidRPr="05183473">
        <w:rPr>
          <w:rFonts w:ascii="Calibri" w:eastAsia="Calibri" w:hAnsi="Calibri" w:cs="Calibri"/>
          <w:sz w:val="20"/>
          <w:szCs w:val="20"/>
          <w:lang w:val="en-US"/>
        </w:rPr>
        <w:t>and s</w:t>
      </w:r>
      <w:r w:rsidR="003434B7" w:rsidRPr="05183473">
        <w:rPr>
          <w:rFonts w:ascii="Calibri" w:eastAsia="Calibri" w:hAnsi="Calibri" w:cs="Calibri"/>
          <w:sz w:val="20"/>
          <w:szCs w:val="20"/>
          <w:lang w:val="en-US"/>
        </w:rPr>
        <w:t>et in motion an image revolution</w:t>
      </w:r>
      <w:r w:rsidR="00BE6875" w:rsidRPr="05183473">
        <w:rPr>
          <w:rFonts w:ascii="Calibri" w:eastAsia="Calibri" w:hAnsi="Calibri" w:cs="Calibri"/>
          <w:sz w:val="20"/>
          <w:szCs w:val="20"/>
          <w:lang w:val="en-US"/>
        </w:rPr>
        <w:t xml:space="preserve"> that forever changed the way we see ourselves</w:t>
      </w:r>
      <w:r w:rsidR="00E255E6" w:rsidRPr="05183473">
        <w:rPr>
          <w:rFonts w:ascii="Calibri" w:eastAsia="Calibri" w:hAnsi="Calibri" w:cs="Calibri"/>
          <w:sz w:val="20"/>
          <w:szCs w:val="20"/>
          <w:lang w:val="en-US"/>
        </w:rPr>
        <w:t xml:space="preserve">. </w:t>
      </w:r>
    </w:p>
    <w:p w14:paraId="0EFEA30F" w14:textId="77777777" w:rsidR="007516A7" w:rsidRDefault="007516A7" w:rsidP="007560A3">
      <w:pPr>
        <w:pStyle w:val="NoSpacing"/>
        <w:rPr>
          <w:rFonts w:ascii="Calibri" w:eastAsia="Calibri" w:hAnsi="Calibri" w:cs="Calibri"/>
          <w:sz w:val="20"/>
          <w:szCs w:val="20"/>
          <w:lang w:val="en-US"/>
        </w:rPr>
      </w:pPr>
    </w:p>
    <w:p w14:paraId="78097728" w14:textId="2B106D42" w:rsidR="007516A7" w:rsidRDefault="007516A7" w:rsidP="007516A7">
      <w:pPr>
        <w:pStyle w:val="NoSpacing"/>
        <w:rPr>
          <w:rFonts w:ascii="Calibri" w:eastAsia="Calibri" w:hAnsi="Calibri" w:cs="Calibri"/>
          <w:sz w:val="20"/>
          <w:szCs w:val="20"/>
          <w:lang w:val="en-US"/>
        </w:rPr>
      </w:pPr>
      <w:r w:rsidRPr="00AD1529">
        <w:rPr>
          <w:rFonts w:ascii="Calibri" w:eastAsia="Calibri" w:hAnsi="Calibri" w:cs="Calibri"/>
          <w:sz w:val="20"/>
          <w:szCs w:val="20"/>
          <w:lang w:val="en-US"/>
        </w:rPr>
        <w:t>New Zealand’s first photographs reveal K</w:t>
      </w:r>
      <w:r w:rsidR="00BD32BA">
        <w:rPr>
          <w:rFonts w:ascii="Calibri" w:eastAsia="Calibri" w:hAnsi="Calibri" w:cs="Calibri"/>
          <w:sz w:val="20"/>
          <w:szCs w:val="20"/>
          <w:lang w:val="mi-NZ"/>
        </w:rPr>
        <w:t>ī</w:t>
      </w:r>
      <w:proofErr w:type="spellStart"/>
      <w:r w:rsidRPr="00AD1529">
        <w:rPr>
          <w:rFonts w:ascii="Calibri" w:eastAsia="Calibri" w:hAnsi="Calibri" w:cs="Calibri"/>
          <w:sz w:val="20"/>
          <w:szCs w:val="20"/>
          <w:lang w:val="en-US"/>
        </w:rPr>
        <w:t>ngi</w:t>
      </w:r>
      <w:proofErr w:type="spellEnd"/>
      <w:r w:rsidRPr="00AD1529">
        <w:rPr>
          <w:rFonts w:ascii="Calibri" w:eastAsia="Calibri" w:hAnsi="Calibri" w:cs="Calibri"/>
          <w:sz w:val="20"/>
          <w:szCs w:val="20"/>
          <w:lang w:val="en-US"/>
        </w:rPr>
        <w:t xml:space="preserve"> and governors, geysers and </w:t>
      </w:r>
      <w:r w:rsidR="007A0DC6">
        <w:rPr>
          <w:rFonts w:ascii="Calibri" w:eastAsia="Calibri" w:hAnsi="Calibri" w:cs="Calibri"/>
          <w:sz w:val="20"/>
          <w:szCs w:val="20"/>
          <w:lang w:val="en-US"/>
        </w:rPr>
        <w:t>muddy streets</w:t>
      </w:r>
      <w:r w:rsidRPr="00AD1529">
        <w:rPr>
          <w:rFonts w:ascii="Calibri" w:eastAsia="Calibri" w:hAnsi="Calibri" w:cs="Calibri"/>
          <w:sz w:val="20"/>
          <w:szCs w:val="20"/>
          <w:lang w:val="en-US"/>
        </w:rPr>
        <w:t xml:space="preserve">, </w:t>
      </w:r>
      <w:proofErr w:type="gramStart"/>
      <w:r w:rsidRPr="00AD1529">
        <w:rPr>
          <w:rFonts w:ascii="Calibri" w:eastAsia="Calibri" w:hAnsi="Calibri" w:cs="Calibri"/>
          <w:sz w:val="20"/>
          <w:szCs w:val="20"/>
          <w:lang w:val="en-US"/>
        </w:rPr>
        <w:t>battles</w:t>
      </w:r>
      <w:proofErr w:type="gramEnd"/>
      <w:r w:rsidRPr="00AD1529">
        <w:rPr>
          <w:rFonts w:ascii="Calibri" w:eastAsia="Calibri" w:hAnsi="Calibri" w:cs="Calibri"/>
          <w:sz w:val="20"/>
          <w:szCs w:val="20"/>
          <w:lang w:val="en-US"/>
        </w:rPr>
        <w:t xml:space="preserve"> and parties. They freeze faces in formal studio portraits and stumble into the intimacy of backyards, gardens</w:t>
      </w:r>
      <w:r w:rsidR="007977AA">
        <w:rPr>
          <w:rFonts w:ascii="Calibri" w:eastAsia="Calibri" w:hAnsi="Calibri" w:cs="Calibri"/>
          <w:sz w:val="20"/>
          <w:szCs w:val="20"/>
          <w:lang w:val="en-US"/>
        </w:rPr>
        <w:t>,</w:t>
      </w:r>
      <w:r w:rsidRPr="00AD1529">
        <w:rPr>
          <w:rFonts w:ascii="Calibri" w:eastAsia="Calibri" w:hAnsi="Calibri" w:cs="Calibri"/>
          <w:sz w:val="20"/>
          <w:szCs w:val="20"/>
          <w:lang w:val="en-US"/>
        </w:rPr>
        <w:t xml:space="preserve"> and homes.</w:t>
      </w:r>
    </w:p>
    <w:p w14:paraId="36D81A4B" w14:textId="77777777" w:rsidR="00BE6875" w:rsidRDefault="00BE6875" w:rsidP="007560A3">
      <w:pPr>
        <w:pStyle w:val="NoSpacing"/>
        <w:rPr>
          <w:rFonts w:ascii="Calibri" w:eastAsia="Calibri" w:hAnsi="Calibri" w:cs="Calibri"/>
          <w:sz w:val="20"/>
          <w:szCs w:val="20"/>
          <w:lang w:val="en-US"/>
        </w:rPr>
      </w:pPr>
    </w:p>
    <w:p w14:paraId="124728AF" w14:textId="576FB94E" w:rsidR="007560A3" w:rsidRDefault="007516A7" w:rsidP="007560A3">
      <w:pPr>
        <w:pStyle w:val="NoSpacing"/>
        <w:rPr>
          <w:rFonts w:ascii="Calibri" w:eastAsia="Calibri" w:hAnsi="Calibri" w:cs="Calibri"/>
          <w:sz w:val="20"/>
          <w:szCs w:val="20"/>
          <w:lang w:val="en-US"/>
        </w:rPr>
      </w:pPr>
      <w:r>
        <w:rPr>
          <w:rFonts w:ascii="Calibri" w:eastAsia="Calibri" w:hAnsi="Calibri" w:cs="Calibri"/>
          <w:sz w:val="20"/>
          <w:szCs w:val="20"/>
          <w:lang w:val="en-US"/>
        </w:rPr>
        <w:t>Through examples of our earliest photographs, t</w:t>
      </w:r>
      <w:r w:rsidR="00827EDB">
        <w:rPr>
          <w:rFonts w:ascii="Calibri" w:eastAsia="Calibri" w:hAnsi="Calibri" w:cs="Calibri"/>
          <w:sz w:val="20"/>
          <w:szCs w:val="20"/>
          <w:lang w:val="en-US"/>
        </w:rPr>
        <w:t>his</w:t>
      </w:r>
      <w:r w:rsidR="008D0E1A">
        <w:rPr>
          <w:rFonts w:ascii="Calibri" w:eastAsia="Calibri" w:hAnsi="Calibri" w:cs="Calibri"/>
          <w:sz w:val="20"/>
          <w:szCs w:val="20"/>
          <w:lang w:val="en-US"/>
        </w:rPr>
        <w:t xml:space="preserve"> exhibition traces the advancements and proliferation of photography in New Zealand</w:t>
      </w:r>
      <w:r>
        <w:rPr>
          <w:rFonts w:ascii="Calibri" w:eastAsia="Calibri" w:hAnsi="Calibri" w:cs="Calibri"/>
          <w:sz w:val="20"/>
          <w:szCs w:val="20"/>
          <w:lang w:val="en-US"/>
        </w:rPr>
        <w:t xml:space="preserve">, </w:t>
      </w:r>
      <w:r w:rsidR="001B3800">
        <w:rPr>
          <w:rFonts w:ascii="Calibri" w:eastAsia="Calibri" w:hAnsi="Calibri" w:cs="Calibri"/>
          <w:sz w:val="20"/>
          <w:szCs w:val="20"/>
          <w:lang w:val="en-US"/>
        </w:rPr>
        <w:t>from</w:t>
      </w:r>
      <w:r w:rsidR="008D0E1A">
        <w:rPr>
          <w:rFonts w:ascii="Calibri" w:eastAsia="Calibri" w:hAnsi="Calibri" w:cs="Calibri"/>
          <w:sz w:val="20"/>
          <w:szCs w:val="20"/>
          <w:lang w:val="en-US"/>
        </w:rPr>
        <w:t xml:space="preserve"> </w:t>
      </w:r>
      <w:r w:rsidR="00785839">
        <w:rPr>
          <w:rFonts w:ascii="Calibri" w:eastAsia="Calibri" w:hAnsi="Calibri" w:cs="Calibri"/>
          <w:sz w:val="20"/>
          <w:szCs w:val="20"/>
          <w:lang w:val="en-US"/>
        </w:rPr>
        <w:t>its beginnings</w:t>
      </w:r>
      <w:r w:rsidR="00506E22">
        <w:rPr>
          <w:rFonts w:ascii="Calibri" w:eastAsia="Calibri" w:hAnsi="Calibri" w:cs="Calibri"/>
          <w:sz w:val="20"/>
          <w:szCs w:val="20"/>
          <w:lang w:val="en-US"/>
        </w:rPr>
        <w:t xml:space="preserve"> as</w:t>
      </w:r>
      <w:r w:rsidR="008D0E1A">
        <w:rPr>
          <w:rFonts w:ascii="Calibri" w:eastAsia="Calibri" w:hAnsi="Calibri" w:cs="Calibri"/>
          <w:sz w:val="20"/>
          <w:szCs w:val="20"/>
          <w:lang w:val="en-US"/>
        </w:rPr>
        <w:t xml:space="preserve"> an </w:t>
      </w:r>
      <w:r w:rsidR="0011406E">
        <w:rPr>
          <w:rFonts w:ascii="Calibri" w:eastAsia="Calibri" w:hAnsi="Calibri" w:cs="Calibri"/>
          <w:sz w:val="20"/>
          <w:szCs w:val="20"/>
          <w:lang w:val="en-US"/>
        </w:rPr>
        <w:t xml:space="preserve">expensive luxury </w:t>
      </w:r>
      <w:r w:rsidR="001B3800">
        <w:rPr>
          <w:rFonts w:ascii="Calibri" w:eastAsia="Calibri" w:hAnsi="Calibri" w:cs="Calibri"/>
          <w:sz w:val="20"/>
          <w:szCs w:val="20"/>
          <w:lang w:val="en-US"/>
        </w:rPr>
        <w:t xml:space="preserve">for a </w:t>
      </w:r>
      <w:r w:rsidR="009C64DF">
        <w:rPr>
          <w:rFonts w:ascii="Calibri" w:eastAsia="Calibri" w:hAnsi="Calibri" w:cs="Calibri"/>
          <w:sz w:val="20"/>
          <w:szCs w:val="20"/>
          <w:lang w:val="en-US"/>
        </w:rPr>
        <w:t>privileged</w:t>
      </w:r>
      <w:r w:rsidR="001B3800">
        <w:rPr>
          <w:rFonts w:ascii="Calibri" w:eastAsia="Calibri" w:hAnsi="Calibri" w:cs="Calibri"/>
          <w:sz w:val="20"/>
          <w:szCs w:val="20"/>
          <w:lang w:val="en-US"/>
        </w:rPr>
        <w:t xml:space="preserve"> few </w:t>
      </w:r>
      <w:r w:rsidR="009C64DF">
        <w:rPr>
          <w:rFonts w:ascii="Calibri" w:eastAsia="Calibri" w:hAnsi="Calibri" w:cs="Calibri"/>
          <w:sz w:val="20"/>
          <w:szCs w:val="20"/>
          <w:lang w:val="en-US"/>
        </w:rPr>
        <w:t xml:space="preserve">through </w:t>
      </w:r>
      <w:r w:rsidR="0011406E">
        <w:rPr>
          <w:rFonts w:ascii="Calibri" w:eastAsia="Calibri" w:hAnsi="Calibri" w:cs="Calibri"/>
          <w:sz w:val="20"/>
          <w:szCs w:val="20"/>
          <w:lang w:val="en-US"/>
        </w:rPr>
        <w:t xml:space="preserve">to </w:t>
      </w:r>
      <w:r w:rsidR="009C64DF">
        <w:rPr>
          <w:rFonts w:ascii="Calibri" w:eastAsia="Calibri" w:hAnsi="Calibri" w:cs="Calibri"/>
          <w:sz w:val="20"/>
          <w:szCs w:val="20"/>
          <w:lang w:val="en-US"/>
        </w:rPr>
        <w:t>becoming a</w:t>
      </w:r>
      <w:r w:rsidR="0011406E">
        <w:rPr>
          <w:rFonts w:ascii="Calibri" w:eastAsia="Calibri" w:hAnsi="Calibri" w:cs="Calibri"/>
          <w:sz w:val="20"/>
          <w:szCs w:val="20"/>
          <w:lang w:val="en-US"/>
        </w:rPr>
        <w:t xml:space="preserve"> part of </w:t>
      </w:r>
      <w:r w:rsidR="009C64DF">
        <w:rPr>
          <w:rFonts w:ascii="Calibri" w:eastAsia="Calibri" w:hAnsi="Calibri" w:cs="Calibri"/>
          <w:sz w:val="20"/>
          <w:szCs w:val="20"/>
          <w:lang w:val="en-US"/>
        </w:rPr>
        <w:t>everyday</w:t>
      </w:r>
      <w:r w:rsidR="0011406E">
        <w:rPr>
          <w:rFonts w:ascii="Calibri" w:eastAsia="Calibri" w:hAnsi="Calibri" w:cs="Calibri"/>
          <w:sz w:val="20"/>
          <w:szCs w:val="20"/>
          <w:lang w:val="en-US"/>
        </w:rPr>
        <w:t xml:space="preserve"> life by the </w:t>
      </w:r>
      <w:r w:rsidR="001365DB">
        <w:rPr>
          <w:rFonts w:ascii="Calibri" w:eastAsia="Calibri" w:hAnsi="Calibri" w:cs="Calibri"/>
          <w:sz w:val="20"/>
          <w:szCs w:val="20"/>
          <w:lang w:val="en-US"/>
        </w:rPr>
        <w:t>end</w:t>
      </w:r>
      <w:r w:rsidR="00430E6C">
        <w:rPr>
          <w:rFonts w:ascii="Calibri" w:eastAsia="Calibri" w:hAnsi="Calibri" w:cs="Calibri"/>
          <w:sz w:val="20"/>
          <w:szCs w:val="20"/>
          <w:lang w:val="en-US"/>
        </w:rPr>
        <w:t xml:space="preserve"> </w:t>
      </w:r>
      <w:r w:rsidR="0011406E">
        <w:rPr>
          <w:rFonts w:ascii="Calibri" w:eastAsia="Calibri" w:hAnsi="Calibri" w:cs="Calibri"/>
          <w:sz w:val="20"/>
          <w:szCs w:val="20"/>
          <w:lang w:val="en-US"/>
        </w:rPr>
        <w:t xml:space="preserve">of the </w:t>
      </w:r>
      <w:r w:rsidR="001365DB">
        <w:rPr>
          <w:rFonts w:ascii="Calibri" w:eastAsia="Calibri" w:hAnsi="Calibri" w:cs="Calibri"/>
          <w:sz w:val="20"/>
          <w:szCs w:val="20"/>
          <w:lang w:val="en-US"/>
        </w:rPr>
        <w:t>1</w:t>
      </w:r>
      <w:r w:rsidR="00D927F6" w:rsidRPr="00705495">
        <w:rPr>
          <w:rFonts w:ascii="Calibri" w:eastAsia="Calibri" w:hAnsi="Calibri" w:cs="Calibri"/>
          <w:sz w:val="20"/>
          <w:szCs w:val="20"/>
          <w:lang w:val="en-US"/>
        </w:rPr>
        <w:t>9th</w:t>
      </w:r>
      <w:r w:rsidR="001365DB">
        <w:rPr>
          <w:rFonts w:ascii="Calibri" w:eastAsia="Calibri" w:hAnsi="Calibri" w:cs="Calibri"/>
          <w:sz w:val="20"/>
          <w:szCs w:val="20"/>
          <w:lang w:val="en-US"/>
        </w:rPr>
        <w:t xml:space="preserve"> </w:t>
      </w:r>
      <w:r w:rsidR="0011406E">
        <w:rPr>
          <w:rFonts w:ascii="Calibri" w:eastAsia="Calibri" w:hAnsi="Calibri" w:cs="Calibri"/>
          <w:sz w:val="20"/>
          <w:szCs w:val="20"/>
          <w:lang w:val="en-US"/>
        </w:rPr>
        <w:t xml:space="preserve">century. </w:t>
      </w:r>
    </w:p>
    <w:p w14:paraId="5A27EC18" w14:textId="77777777" w:rsidR="006037FA" w:rsidRPr="00AD1529" w:rsidRDefault="006037FA" w:rsidP="00034F11">
      <w:pPr>
        <w:pStyle w:val="NoSpacing"/>
        <w:rPr>
          <w:rFonts w:ascii="Calibri" w:eastAsia="Calibri" w:hAnsi="Calibri" w:cs="Calibri"/>
          <w:sz w:val="20"/>
          <w:szCs w:val="20"/>
          <w:lang w:val="en-US"/>
        </w:rPr>
      </w:pPr>
    </w:p>
    <w:p w14:paraId="3A7614C6" w14:textId="10550F69" w:rsidR="006037FA" w:rsidRPr="00590E26" w:rsidRDefault="00470DD8" w:rsidP="00034F11">
      <w:pPr>
        <w:pStyle w:val="NoSpacing"/>
        <w:rPr>
          <w:rFonts w:ascii="Calibri" w:eastAsia="Calibri" w:hAnsi="Calibri" w:cs="Calibri"/>
          <w:sz w:val="20"/>
          <w:szCs w:val="20"/>
          <w:lang w:val="en-US"/>
        </w:rPr>
      </w:pPr>
      <w:r w:rsidRPr="00AD1529">
        <w:rPr>
          <w:rFonts w:ascii="Calibri" w:eastAsia="Calibri" w:hAnsi="Calibri" w:cs="Calibri"/>
          <w:i/>
          <w:iCs/>
          <w:sz w:val="20"/>
          <w:szCs w:val="20"/>
          <w:lang w:val="en-US"/>
        </w:rPr>
        <w:t>A Different Light</w:t>
      </w:r>
      <w:r w:rsidRPr="00AD1529">
        <w:rPr>
          <w:rFonts w:ascii="Calibri" w:eastAsia="Calibri" w:hAnsi="Calibri" w:cs="Calibri"/>
          <w:sz w:val="20"/>
          <w:szCs w:val="20"/>
          <w:lang w:val="en-US"/>
        </w:rPr>
        <w:t xml:space="preserve"> brings together </w:t>
      </w:r>
      <w:r w:rsidR="005C4D56">
        <w:rPr>
          <w:rFonts w:ascii="Calibri" w:eastAsia="Calibri" w:hAnsi="Calibri" w:cs="Calibri"/>
          <w:sz w:val="20"/>
          <w:szCs w:val="20"/>
          <w:lang w:val="en-US"/>
        </w:rPr>
        <w:t xml:space="preserve">photographs and ephemera from the </w:t>
      </w:r>
      <w:r w:rsidRPr="00AD1529">
        <w:rPr>
          <w:rFonts w:ascii="Calibri" w:eastAsia="Calibri" w:hAnsi="Calibri" w:cs="Calibri"/>
          <w:sz w:val="20"/>
          <w:szCs w:val="20"/>
          <w:lang w:val="en-US"/>
        </w:rPr>
        <w:t>extraordinary and extensive collections of three major research libraries</w:t>
      </w:r>
      <w:r w:rsidR="005E346A">
        <w:rPr>
          <w:rFonts w:ascii="Calibri" w:eastAsia="Calibri" w:hAnsi="Calibri" w:cs="Calibri"/>
          <w:sz w:val="20"/>
          <w:szCs w:val="20"/>
          <w:lang w:val="en-US"/>
        </w:rPr>
        <w:t>:</w:t>
      </w:r>
      <w:r w:rsidRPr="00AD1529">
        <w:rPr>
          <w:rFonts w:ascii="Calibri" w:eastAsia="Calibri" w:hAnsi="Calibri" w:cs="Calibri"/>
          <w:sz w:val="20"/>
          <w:szCs w:val="20"/>
          <w:lang w:val="en-US"/>
        </w:rPr>
        <w:t xml:space="preserve"> Tāmaki Paenga Hira Auckland War Memorial Museum, Alexander Turnbull Library</w:t>
      </w:r>
      <w:r w:rsidR="004B2FF5">
        <w:rPr>
          <w:rFonts w:ascii="Calibri" w:eastAsia="Calibri" w:hAnsi="Calibri" w:cs="Calibri"/>
          <w:sz w:val="20"/>
          <w:szCs w:val="20"/>
          <w:lang w:val="en-US"/>
        </w:rPr>
        <w:t xml:space="preserve"> at the National Library</w:t>
      </w:r>
      <w:r w:rsidR="001C2E57">
        <w:rPr>
          <w:rFonts w:ascii="Calibri" w:eastAsia="Calibri" w:hAnsi="Calibri" w:cs="Calibri"/>
          <w:sz w:val="20"/>
          <w:szCs w:val="20"/>
          <w:lang w:val="en-US"/>
        </w:rPr>
        <w:t>,</w:t>
      </w:r>
      <w:r w:rsidR="00380700">
        <w:rPr>
          <w:rFonts w:ascii="Calibri" w:eastAsia="Calibri" w:hAnsi="Calibri" w:cs="Calibri"/>
          <w:sz w:val="20"/>
          <w:szCs w:val="20"/>
          <w:lang w:val="en-US"/>
        </w:rPr>
        <w:t xml:space="preserve"> Wellington</w:t>
      </w:r>
      <w:r w:rsidR="001C2E57">
        <w:rPr>
          <w:rFonts w:ascii="Calibri" w:eastAsia="Calibri" w:hAnsi="Calibri" w:cs="Calibri"/>
          <w:sz w:val="20"/>
          <w:szCs w:val="20"/>
          <w:lang w:val="en-US"/>
        </w:rPr>
        <w:t>,</w:t>
      </w:r>
      <w:r w:rsidRPr="00AD1529">
        <w:rPr>
          <w:rFonts w:ascii="Calibri" w:eastAsia="Calibri" w:hAnsi="Calibri" w:cs="Calibri"/>
          <w:sz w:val="20"/>
          <w:szCs w:val="20"/>
          <w:lang w:val="en-US"/>
        </w:rPr>
        <w:t xml:space="preserve"> and Hocken Collections </w:t>
      </w:r>
      <w:proofErr w:type="spellStart"/>
      <w:r w:rsidRPr="00AD1529">
        <w:rPr>
          <w:rFonts w:ascii="Calibri" w:eastAsia="Calibri" w:hAnsi="Calibri" w:cs="Calibri"/>
          <w:sz w:val="20"/>
          <w:szCs w:val="20"/>
          <w:lang w:val="en-US"/>
        </w:rPr>
        <w:t>Uare</w:t>
      </w:r>
      <w:proofErr w:type="spellEnd"/>
      <w:r w:rsidRPr="00AD1529">
        <w:rPr>
          <w:rFonts w:ascii="Calibri" w:eastAsia="Calibri" w:hAnsi="Calibri" w:cs="Calibri"/>
          <w:sz w:val="20"/>
          <w:szCs w:val="20"/>
          <w:lang w:val="en-US"/>
        </w:rPr>
        <w:t xml:space="preserve"> Taoka o </w:t>
      </w:r>
      <w:proofErr w:type="spellStart"/>
      <w:r w:rsidRPr="00AD1529">
        <w:rPr>
          <w:rFonts w:ascii="Calibri" w:eastAsia="Calibri" w:hAnsi="Calibri" w:cs="Calibri"/>
          <w:sz w:val="20"/>
          <w:szCs w:val="20"/>
          <w:lang w:val="en-US"/>
        </w:rPr>
        <w:t>Hākena</w:t>
      </w:r>
      <w:proofErr w:type="spellEnd"/>
      <w:r w:rsidR="001C2E57">
        <w:rPr>
          <w:rFonts w:ascii="Calibri" w:eastAsia="Calibri" w:hAnsi="Calibri" w:cs="Calibri"/>
          <w:sz w:val="20"/>
          <w:szCs w:val="20"/>
          <w:lang w:val="en-US"/>
        </w:rPr>
        <w:t>,</w:t>
      </w:r>
      <w:r w:rsidR="00380700">
        <w:rPr>
          <w:rFonts w:ascii="Calibri" w:eastAsia="Calibri" w:hAnsi="Calibri" w:cs="Calibri"/>
          <w:sz w:val="20"/>
          <w:szCs w:val="20"/>
          <w:lang w:val="en-US"/>
        </w:rPr>
        <w:t xml:space="preserve"> Dunedin</w:t>
      </w:r>
      <w:r w:rsidR="008C170D">
        <w:rPr>
          <w:rFonts w:ascii="Calibri" w:eastAsia="Calibri" w:hAnsi="Calibri" w:cs="Calibri"/>
          <w:sz w:val="20"/>
          <w:szCs w:val="20"/>
          <w:lang w:val="en-US"/>
        </w:rPr>
        <w:t>. The exhibition c</w:t>
      </w:r>
      <w:r w:rsidRPr="00AD1529">
        <w:rPr>
          <w:rFonts w:ascii="Calibri" w:eastAsia="Calibri" w:hAnsi="Calibri" w:cs="Calibri"/>
          <w:sz w:val="20"/>
          <w:szCs w:val="20"/>
          <w:lang w:val="en-US"/>
        </w:rPr>
        <w:t>oincide</w:t>
      </w:r>
      <w:r w:rsidR="00F30817" w:rsidRPr="00AD1529">
        <w:rPr>
          <w:rFonts w:ascii="Calibri" w:eastAsia="Calibri" w:hAnsi="Calibri" w:cs="Calibri"/>
          <w:sz w:val="20"/>
          <w:szCs w:val="20"/>
          <w:lang w:val="en-US"/>
        </w:rPr>
        <w:t>s</w:t>
      </w:r>
      <w:r w:rsidRPr="00AD1529">
        <w:rPr>
          <w:rFonts w:ascii="Calibri" w:eastAsia="Calibri" w:hAnsi="Calibri" w:cs="Calibri"/>
          <w:sz w:val="20"/>
          <w:szCs w:val="20"/>
          <w:lang w:val="en-US"/>
        </w:rPr>
        <w:t xml:space="preserve"> with </w:t>
      </w:r>
      <w:r w:rsidR="00B46C8B" w:rsidRPr="00AD1529">
        <w:rPr>
          <w:rFonts w:ascii="Calibri" w:eastAsia="Calibri" w:hAnsi="Calibri" w:cs="Calibri"/>
          <w:sz w:val="20"/>
          <w:szCs w:val="20"/>
          <w:lang w:val="en-US"/>
        </w:rPr>
        <w:t xml:space="preserve">the release of </w:t>
      </w:r>
      <w:hyperlink r:id="rId13">
        <w:r w:rsidR="00B46C8B" w:rsidRPr="00E0529C">
          <w:rPr>
            <w:rStyle w:val="Hyperlink"/>
            <w:rFonts w:ascii="Calibri" w:eastAsia="Calibri" w:hAnsi="Calibri" w:cs="Calibri"/>
            <w:color w:val="0070C0"/>
            <w:sz w:val="20"/>
            <w:szCs w:val="20"/>
            <w:lang w:val="en-US"/>
          </w:rPr>
          <w:t>a new</w:t>
        </w:r>
        <w:r w:rsidR="00F87ABC" w:rsidRPr="00E0529C">
          <w:rPr>
            <w:rStyle w:val="Hyperlink"/>
            <w:rFonts w:ascii="Calibri" w:eastAsia="Calibri" w:hAnsi="Calibri" w:cs="Calibri"/>
            <w:color w:val="0070C0"/>
            <w:sz w:val="20"/>
            <w:szCs w:val="20"/>
            <w:lang w:val="en-US"/>
          </w:rPr>
          <w:t xml:space="preserve"> publication of </w:t>
        </w:r>
        <w:r w:rsidR="00B61D44" w:rsidRPr="00E0529C">
          <w:rPr>
            <w:rStyle w:val="Hyperlink"/>
            <w:rFonts w:ascii="Calibri" w:eastAsia="Calibri" w:hAnsi="Calibri" w:cs="Calibri"/>
            <w:color w:val="0070C0"/>
            <w:sz w:val="20"/>
            <w:szCs w:val="20"/>
            <w:lang w:val="en-US"/>
          </w:rPr>
          <w:t>the same nam</w:t>
        </w:r>
        <w:r w:rsidR="00B61D44" w:rsidRPr="00E62CCC">
          <w:rPr>
            <w:rStyle w:val="Hyperlink"/>
            <w:rFonts w:ascii="Calibri" w:eastAsia="Calibri" w:hAnsi="Calibri" w:cs="Calibri"/>
            <w:color w:val="0070C0"/>
            <w:sz w:val="20"/>
            <w:szCs w:val="20"/>
            <w:lang w:val="en-US"/>
          </w:rPr>
          <w:t>e</w:t>
        </w:r>
      </w:hyperlink>
      <w:r w:rsidR="00B61D44" w:rsidRPr="00AD1529">
        <w:rPr>
          <w:rFonts w:ascii="Calibri" w:eastAsia="Calibri" w:hAnsi="Calibri" w:cs="Calibri"/>
          <w:sz w:val="20"/>
          <w:szCs w:val="20"/>
          <w:lang w:val="en-US"/>
        </w:rPr>
        <w:t xml:space="preserve"> from Auckland University Pre</w:t>
      </w:r>
      <w:r w:rsidR="00316DCA" w:rsidRPr="00AD1529">
        <w:rPr>
          <w:rFonts w:ascii="Calibri" w:eastAsia="Calibri" w:hAnsi="Calibri" w:cs="Calibri"/>
          <w:sz w:val="20"/>
          <w:szCs w:val="20"/>
          <w:lang w:val="en-US"/>
        </w:rPr>
        <w:t>ss</w:t>
      </w:r>
      <w:r w:rsidR="00155340" w:rsidRPr="00AD1529">
        <w:rPr>
          <w:rFonts w:ascii="Calibri" w:eastAsia="Calibri" w:hAnsi="Calibri" w:cs="Calibri"/>
          <w:sz w:val="20"/>
          <w:szCs w:val="20"/>
          <w:lang w:val="en-US"/>
        </w:rPr>
        <w:t>, edited by Shaun Higgins and Catherine Hammond</w:t>
      </w:r>
      <w:r w:rsidR="00B61D44" w:rsidRPr="00AD1529">
        <w:rPr>
          <w:rFonts w:ascii="Calibri" w:eastAsia="Calibri" w:hAnsi="Calibri" w:cs="Calibri"/>
          <w:sz w:val="20"/>
          <w:szCs w:val="20"/>
          <w:lang w:val="en-US"/>
        </w:rPr>
        <w:t>.</w:t>
      </w:r>
      <w:r w:rsidR="00B61D44">
        <w:rPr>
          <w:rFonts w:ascii="Calibri" w:eastAsia="Calibri" w:hAnsi="Calibri" w:cs="Calibri"/>
          <w:sz w:val="20"/>
          <w:szCs w:val="20"/>
          <w:lang w:val="en-US"/>
        </w:rPr>
        <w:t xml:space="preserve"> </w:t>
      </w:r>
    </w:p>
    <w:p w14:paraId="19E68E76" w14:textId="77777777" w:rsidR="00CB118D" w:rsidRDefault="00CB118D" w:rsidP="00034F11">
      <w:pPr>
        <w:pStyle w:val="NoSpacing"/>
        <w:rPr>
          <w:rFonts w:ascii="Calibri" w:eastAsia="Calibri" w:hAnsi="Calibri" w:cs="Calibri"/>
          <w:sz w:val="20"/>
          <w:szCs w:val="20"/>
          <w:lang w:val="en-US"/>
        </w:rPr>
      </w:pPr>
    </w:p>
    <w:p w14:paraId="04B7D259" w14:textId="5B5367DD" w:rsidR="007F1C97" w:rsidRDefault="0003502F" w:rsidP="00034F11">
      <w:pPr>
        <w:pStyle w:val="NoSpacing"/>
        <w:rPr>
          <w:rFonts w:ascii="Calibri" w:eastAsia="Calibri" w:hAnsi="Calibri" w:cs="Calibri"/>
          <w:sz w:val="20"/>
          <w:szCs w:val="20"/>
          <w:lang w:val="en-US"/>
        </w:rPr>
      </w:pPr>
      <w:r>
        <w:rPr>
          <w:rFonts w:ascii="Calibri" w:eastAsia="Calibri" w:hAnsi="Calibri" w:cs="Calibri"/>
          <w:sz w:val="20"/>
          <w:szCs w:val="20"/>
          <w:lang w:val="en-US"/>
        </w:rPr>
        <w:t>The exhibition shares</w:t>
      </w:r>
      <w:r w:rsidR="00452AF4">
        <w:rPr>
          <w:rFonts w:ascii="Calibri" w:eastAsia="Calibri" w:hAnsi="Calibri" w:cs="Calibri"/>
          <w:sz w:val="20"/>
          <w:szCs w:val="20"/>
          <w:lang w:val="en-US"/>
        </w:rPr>
        <w:t xml:space="preserve"> some </w:t>
      </w:r>
      <w:r w:rsidR="00CE616B">
        <w:rPr>
          <w:rFonts w:ascii="Calibri" w:eastAsia="Calibri" w:hAnsi="Calibri" w:cs="Calibri"/>
          <w:sz w:val="20"/>
          <w:szCs w:val="20"/>
          <w:lang w:val="en-US"/>
        </w:rPr>
        <w:t>of the oldest and rarest photographs made in New Zealand</w:t>
      </w:r>
      <w:r w:rsidR="00A54973">
        <w:rPr>
          <w:rFonts w:ascii="Calibri" w:eastAsia="Calibri" w:hAnsi="Calibri" w:cs="Calibri"/>
          <w:sz w:val="20"/>
          <w:szCs w:val="20"/>
          <w:lang w:val="en-US"/>
        </w:rPr>
        <w:t xml:space="preserve">. </w:t>
      </w:r>
      <w:r w:rsidR="00CE616B">
        <w:rPr>
          <w:rFonts w:ascii="Calibri" w:eastAsia="Calibri" w:hAnsi="Calibri" w:cs="Calibri"/>
          <w:sz w:val="20"/>
          <w:szCs w:val="20"/>
          <w:lang w:val="en-US"/>
        </w:rPr>
        <w:t xml:space="preserve">The earliest </w:t>
      </w:r>
      <w:r w:rsidR="00056318">
        <w:rPr>
          <w:rFonts w:ascii="Calibri" w:eastAsia="Calibri" w:hAnsi="Calibri" w:cs="Calibri"/>
          <w:sz w:val="20"/>
          <w:szCs w:val="20"/>
          <w:lang w:val="en-US"/>
        </w:rPr>
        <w:t>images</w:t>
      </w:r>
      <w:r w:rsidR="00F6426B">
        <w:rPr>
          <w:rFonts w:ascii="Calibri" w:eastAsia="Calibri" w:hAnsi="Calibri" w:cs="Calibri"/>
          <w:sz w:val="20"/>
          <w:szCs w:val="20"/>
          <w:lang w:val="en-US"/>
        </w:rPr>
        <w:t xml:space="preserve"> </w:t>
      </w:r>
      <w:r w:rsidR="00CE616B">
        <w:rPr>
          <w:rFonts w:ascii="Calibri" w:eastAsia="Calibri" w:hAnsi="Calibri" w:cs="Calibri"/>
          <w:sz w:val="20"/>
          <w:szCs w:val="20"/>
          <w:lang w:val="en-US"/>
        </w:rPr>
        <w:t>are</w:t>
      </w:r>
      <w:r w:rsidR="00A54973">
        <w:rPr>
          <w:rFonts w:ascii="Calibri" w:eastAsia="Calibri" w:hAnsi="Calibri" w:cs="Calibri"/>
          <w:sz w:val="20"/>
          <w:szCs w:val="20"/>
          <w:lang w:val="en-US"/>
        </w:rPr>
        <w:t xml:space="preserve"> </w:t>
      </w:r>
      <w:r w:rsidR="00784922">
        <w:rPr>
          <w:rFonts w:ascii="Calibri" w:eastAsia="Calibri" w:hAnsi="Calibri" w:cs="Calibri"/>
          <w:sz w:val="20"/>
          <w:szCs w:val="20"/>
          <w:lang w:val="en-US"/>
        </w:rPr>
        <w:t>expensive</w:t>
      </w:r>
      <w:r w:rsidR="002B1269">
        <w:rPr>
          <w:rFonts w:ascii="Calibri" w:eastAsia="Calibri" w:hAnsi="Calibri" w:cs="Calibri"/>
          <w:sz w:val="20"/>
          <w:szCs w:val="20"/>
          <w:lang w:val="en-US"/>
        </w:rPr>
        <w:t>,</w:t>
      </w:r>
      <w:r w:rsidR="00784922">
        <w:rPr>
          <w:rFonts w:ascii="Calibri" w:eastAsia="Calibri" w:hAnsi="Calibri" w:cs="Calibri"/>
          <w:sz w:val="20"/>
          <w:szCs w:val="20"/>
          <w:lang w:val="en-US"/>
        </w:rPr>
        <w:t xml:space="preserve"> </w:t>
      </w:r>
      <w:r w:rsidR="0093630F">
        <w:rPr>
          <w:rFonts w:ascii="Calibri" w:eastAsia="Calibri" w:hAnsi="Calibri" w:cs="Calibri"/>
          <w:sz w:val="20"/>
          <w:szCs w:val="20"/>
          <w:lang w:val="en-US"/>
        </w:rPr>
        <w:t xml:space="preserve">silver-coated </w:t>
      </w:r>
      <w:r w:rsidR="009E34F6">
        <w:rPr>
          <w:rFonts w:ascii="Calibri" w:eastAsia="Calibri" w:hAnsi="Calibri" w:cs="Calibri"/>
          <w:sz w:val="20"/>
          <w:szCs w:val="20"/>
          <w:lang w:val="en-US"/>
        </w:rPr>
        <w:t>d</w:t>
      </w:r>
      <w:r w:rsidR="00040361">
        <w:rPr>
          <w:rFonts w:ascii="Calibri" w:eastAsia="Calibri" w:hAnsi="Calibri" w:cs="Calibri"/>
          <w:sz w:val="20"/>
          <w:szCs w:val="20"/>
          <w:lang w:val="en-US"/>
        </w:rPr>
        <w:t>aguerreotype</w:t>
      </w:r>
      <w:r w:rsidR="0093630F">
        <w:rPr>
          <w:rFonts w:ascii="Calibri" w:eastAsia="Calibri" w:hAnsi="Calibri" w:cs="Calibri"/>
          <w:sz w:val="20"/>
          <w:szCs w:val="20"/>
          <w:lang w:val="en-US"/>
        </w:rPr>
        <w:t xml:space="preserve"> </w:t>
      </w:r>
      <w:r w:rsidR="048A2E3A" w:rsidRPr="72280411">
        <w:rPr>
          <w:rFonts w:ascii="Calibri" w:eastAsia="Calibri" w:hAnsi="Calibri" w:cs="Calibri"/>
          <w:sz w:val="20"/>
          <w:szCs w:val="20"/>
          <w:lang w:val="en-US"/>
        </w:rPr>
        <w:t>portraits</w:t>
      </w:r>
      <w:r w:rsidR="00A54973">
        <w:rPr>
          <w:rFonts w:ascii="Calibri" w:eastAsia="Calibri" w:hAnsi="Calibri" w:cs="Calibri"/>
          <w:sz w:val="20"/>
          <w:szCs w:val="20"/>
          <w:lang w:val="en-US"/>
        </w:rPr>
        <w:t xml:space="preserve"> </w:t>
      </w:r>
      <w:r w:rsidR="0093630F">
        <w:rPr>
          <w:rFonts w:ascii="Calibri" w:eastAsia="Calibri" w:hAnsi="Calibri" w:cs="Calibri"/>
          <w:sz w:val="20"/>
          <w:szCs w:val="20"/>
          <w:lang w:val="en-US"/>
        </w:rPr>
        <w:t>that required the sitter to hold their pose for up to a min</w:t>
      </w:r>
      <w:r w:rsidR="00DC355F">
        <w:rPr>
          <w:rFonts w:ascii="Calibri" w:eastAsia="Calibri" w:hAnsi="Calibri" w:cs="Calibri"/>
          <w:sz w:val="20"/>
          <w:szCs w:val="20"/>
          <w:lang w:val="en-US"/>
        </w:rPr>
        <w:t>ute</w:t>
      </w:r>
      <w:r w:rsidR="00A54973">
        <w:rPr>
          <w:rFonts w:ascii="Calibri" w:eastAsia="Calibri" w:hAnsi="Calibri" w:cs="Calibri"/>
          <w:sz w:val="20"/>
          <w:szCs w:val="20"/>
          <w:lang w:val="en-US"/>
        </w:rPr>
        <w:t xml:space="preserve">. </w:t>
      </w:r>
      <w:r w:rsidR="00CE616B">
        <w:rPr>
          <w:rFonts w:ascii="Calibri" w:eastAsia="Calibri" w:hAnsi="Calibri" w:cs="Calibri"/>
          <w:sz w:val="20"/>
          <w:szCs w:val="20"/>
          <w:lang w:val="en-US"/>
        </w:rPr>
        <w:t xml:space="preserve">Later in the century </w:t>
      </w:r>
      <w:r w:rsidR="001D5B4E">
        <w:rPr>
          <w:rFonts w:ascii="Calibri" w:eastAsia="Calibri" w:hAnsi="Calibri" w:cs="Calibri"/>
          <w:sz w:val="20"/>
          <w:szCs w:val="20"/>
          <w:lang w:val="en-US"/>
        </w:rPr>
        <w:t xml:space="preserve">came </w:t>
      </w:r>
      <w:r w:rsidR="007362C0">
        <w:rPr>
          <w:rFonts w:ascii="Calibri" w:eastAsia="Calibri" w:hAnsi="Calibri" w:cs="Calibri"/>
          <w:sz w:val="20"/>
          <w:szCs w:val="20"/>
          <w:lang w:val="en-US"/>
        </w:rPr>
        <w:t xml:space="preserve">the development of </w:t>
      </w:r>
      <w:r w:rsidR="00645F51">
        <w:rPr>
          <w:rFonts w:ascii="Calibri" w:eastAsia="Calibri" w:hAnsi="Calibri" w:cs="Calibri"/>
          <w:sz w:val="20"/>
          <w:szCs w:val="20"/>
          <w:lang w:val="en-US"/>
        </w:rPr>
        <w:t xml:space="preserve">revolutionary sharp images </w:t>
      </w:r>
      <w:r w:rsidR="002E2F9B">
        <w:rPr>
          <w:rFonts w:ascii="Calibri" w:eastAsia="Calibri" w:hAnsi="Calibri" w:cs="Calibri"/>
          <w:sz w:val="20"/>
          <w:szCs w:val="20"/>
          <w:lang w:val="en-US"/>
        </w:rPr>
        <w:t>with the</w:t>
      </w:r>
      <w:r w:rsidR="00645F51">
        <w:rPr>
          <w:rFonts w:ascii="Calibri" w:eastAsia="Calibri" w:hAnsi="Calibri" w:cs="Calibri"/>
          <w:sz w:val="20"/>
          <w:szCs w:val="20"/>
          <w:lang w:val="en-US"/>
        </w:rPr>
        <w:t xml:space="preserve"> </w:t>
      </w:r>
      <w:r w:rsidR="001B6243">
        <w:rPr>
          <w:rFonts w:ascii="Calibri" w:eastAsia="Calibri" w:hAnsi="Calibri" w:cs="Calibri"/>
          <w:sz w:val="20"/>
          <w:szCs w:val="20"/>
          <w:lang w:val="en-US"/>
        </w:rPr>
        <w:t>gelatin</w:t>
      </w:r>
      <w:r w:rsidR="002E2F9B">
        <w:rPr>
          <w:rFonts w:ascii="Calibri" w:eastAsia="Calibri" w:hAnsi="Calibri" w:cs="Calibri"/>
          <w:sz w:val="20"/>
          <w:szCs w:val="20"/>
          <w:lang w:val="en-US"/>
        </w:rPr>
        <w:t xml:space="preserve"> silver process</w:t>
      </w:r>
      <w:r w:rsidR="001B6243">
        <w:rPr>
          <w:rFonts w:ascii="Calibri" w:eastAsia="Calibri" w:hAnsi="Calibri" w:cs="Calibri"/>
          <w:sz w:val="20"/>
          <w:szCs w:val="20"/>
          <w:lang w:val="en-US"/>
        </w:rPr>
        <w:t>, which when paired with a fast</w:t>
      </w:r>
      <w:r w:rsidR="006B4999">
        <w:rPr>
          <w:rFonts w:ascii="Calibri" w:eastAsia="Calibri" w:hAnsi="Calibri" w:cs="Calibri"/>
          <w:sz w:val="20"/>
          <w:szCs w:val="20"/>
          <w:lang w:val="en-US"/>
        </w:rPr>
        <w:t>-shutter, could capture Victorian</w:t>
      </w:r>
      <w:r w:rsidR="00CB118D">
        <w:rPr>
          <w:rFonts w:ascii="Calibri" w:eastAsia="Calibri" w:hAnsi="Calibri" w:cs="Calibri"/>
          <w:sz w:val="20"/>
          <w:szCs w:val="20"/>
          <w:lang w:val="en-US"/>
        </w:rPr>
        <w:t xml:space="preserve">-era </w:t>
      </w:r>
      <w:r w:rsidR="006B4999">
        <w:rPr>
          <w:rFonts w:ascii="Calibri" w:eastAsia="Calibri" w:hAnsi="Calibri" w:cs="Calibri"/>
          <w:sz w:val="20"/>
          <w:szCs w:val="20"/>
          <w:lang w:val="en-US"/>
        </w:rPr>
        <w:t>subjects in action</w:t>
      </w:r>
      <w:r w:rsidR="00CE616B">
        <w:rPr>
          <w:rFonts w:ascii="Calibri" w:eastAsia="Calibri" w:hAnsi="Calibri" w:cs="Calibri"/>
          <w:sz w:val="20"/>
          <w:szCs w:val="20"/>
          <w:lang w:val="en-US"/>
        </w:rPr>
        <w:t xml:space="preserve"> for the first time</w:t>
      </w:r>
      <w:r w:rsidR="007362C0">
        <w:rPr>
          <w:rFonts w:ascii="Calibri" w:eastAsia="Calibri" w:hAnsi="Calibri" w:cs="Calibri"/>
          <w:sz w:val="20"/>
          <w:szCs w:val="20"/>
          <w:lang w:val="en-US"/>
        </w:rPr>
        <w:t xml:space="preserve">. Photography also had an important role in surveying </w:t>
      </w:r>
      <w:r w:rsidR="007F1C97">
        <w:rPr>
          <w:rFonts w:ascii="Calibri" w:eastAsia="Calibri" w:hAnsi="Calibri" w:cs="Calibri"/>
          <w:sz w:val="20"/>
          <w:szCs w:val="20"/>
          <w:lang w:val="en-US"/>
        </w:rPr>
        <w:t>Aotearoa, with</w:t>
      </w:r>
      <w:r w:rsidR="009C6E83">
        <w:rPr>
          <w:rFonts w:ascii="Calibri" w:eastAsia="Calibri" w:hAnsi="Calibri" w:cs="Calibri"/>
          <w:sz w:val="20"/>
          <w:szCs w:val="20"/>
          <w:lang w:val="en-US"/>
        </w:rPr>
        <w:t xml:space="preserve"> ma</w:t>
      </w:r>
      <w:r w:rsidR="00CB118D">
        <w:rPr>
          <w:rFonts w:ascii="Calibri" w:eastAsia="Calibri" w:hAnsi="Calibri" w:cs="Calibri"/>
          <w:sz w:val="20"/>
          <w:szCs w:val="20"/>
          <w:lang w:val="en-US"/>
        </w:rPr>
        <w:t xml:space="preserve">mmoth-scale </w:t>
      </w:r>
      <w:r w:rsidR="004A3431">
        <w:rPr>
          <w:rFonts w:ascii="Calibri" w:eastAsia="Calibri" w:hAnsi="Calibri" w:cs="Calibri"/>
          <w:sz w:val="20"/>
          <w:szCs w:val="20"/>
          <w:lang w:val="en-US"/>
        </w:rPr>
        <w:t>negatives</w:t>
      </w:r>
      <w:r w:rsidR="00CB118D">
        <w:rPr>
          <w:rFonts w:ascii="Calibri" w:eastAsia="Calibri" w:hAnsi="Calibri" w:cs="Calibri"/>
          <w:sz w:val="20"/>
          <w:szCs w:val="20"/>
          <w:lang w:val="en-US"/>
        </w:rPr>
        <w:t xml:space="preserve"> carted up and down the country on horseback</w:t>
      </w:r>
      <w:r w:rsidR="003012F0">
        <w:rPr>
          <w:rFonts w:ascii="Calibri" w:eastAsia="Calibri" w:hAnsi="Calibri" w:cs="Calibri"/>
          <w:sz w:val="20"/>
          <w:szCs w:val="20"/>
          <w:lang w:val="en-US"/>
        </w:rPr>
        <w:t>,</w:t>
      </w:r>
      <w:r w:rsidR="00C70A44">
        <w:rPr>
          <w:rFonts w:ascii="Calibri" w:eastAsia="Calibri" w:hAnsi="Calibri" w:cs="Calibri"/>
          <w:sz w:val="20"/>
          <w:szCs w:val="20"/>
          <w:lang w:val="en-US"/>
        </w:rPr>
        <w:t xml:space="preserve"> that created some of the first photographic images of the land</w:t>
      </w:r>
      <w:r w:rsidR="00280A26">
        <w:rPr>
          <w:rFonts w:ascii="Calibri" w:eastAsia="Calibri" w:hAnsi="Calibri" w:cs="Calibri"/>
          <w:sz w:val="20"/>
          <w:szCs w:val="20"/>
          <w:lang w:val="en-US"/>
        </w:rPr>
        <w:t>.</w:t>
      </w:r>
    </w:p>
    <w:p w14:paraId="3FBD5274" w14:textId="77777777" w:rsidR="007F1C97" w:rsidRDefault="007F1C97" w:rsidP="00034F11">
      <w:pPr>
        <w:pStyle w:val="NoSpacing"/>
        <w:rPr>
          <w:rFonts w:ascii="Calibri" w:eastAsia="Calibri" w:hAnsi="Calibri" w:cs="Calibri"/>
          <w:sz w:val="20"/>
          <w:szCs w:val="20"/>
          <w:lang w:val="en-US"/>
        </w:rPr>
      </w:pPr>
    </w:p>
    <w:p w14:paraId="72C00D1A" w14:textId="6C2D7215" w:rsidR="007F1C97" w:rsidRDefault="007F1C97" w:rsidP="00034F11">
      <w:pPr>
        <w:pStyle w:val="NoSpacing"/>
        <w:rPr>
          <w:rFonts w:ascii="Calibri" w:eastAsia="Calibri" w:hAnsi="Calibri" w:cs="Calibri"/>
          <w:sz w:val="20"/>
          <w:szCs w:val="20"/>
          <w:lang w:val="en-US"/>
        </w:rPr>
      </w:pPr>
      <w:r w:rsidRPr="00034F11">
        <w:rPr>
          <w:rFonts w:ascii="Calibri" w:eastAsia="Calibri" w:hAnsi="Calibri" w:cs="Calibri"/>
          <w:sz w:val="20"/>
          <w:szCs w:val="20"/>
          <w:lang w:val="en-US"/>
        </w:rPr>
        <w:t xml:space="preserve">David </w:t>
      </w:r>
      <w:r>
        <w:rPr>
          <w:rFonts w:ascii="Calibri" w:eastAsia="Calibri" w:hAnsi="Calibri" w:cs="Calibri"/>
          <w:sz w:val="20"/>
          <w:szCs w:val="20"/>
          <w:lang w:val="en-US"/>
        </w:rPr>
        <w:t>Reeves</w:t>
      </w:r>
      <w:r w:rsidR="007639E1">
        <w:rPr>
          <w:rFonts w:ascii="Calibri" w:eastAsia="Calibri" w:hAnsi="Calibri" w:cs="Calibri"/>
          <w:sz w:val="20"/>
          <w:szCs w:val="20"/>
          <w:lang w:val="en-US"/>
        </w:rPr>
        <w:t xml:space="preserve">, </w:t>
      </w:r>
      <w:r w:rsidR="007639E1" w:rsidRPr="00034F11">
        <w:rPr>
          <w:rFonts w:ascii="Calibri" w:eastAsia="Calibri" w:hAnsi="Calibri" w:cs="Calibri"/>
          <w:sz w:val="20"/>
          <w:szCs w:val="20"/>
          <w:lang w:val="en-US"/>
        </w:rPr>
        <w:t xml:space="preserve">Auckland Museum </w:t>
      </w:r>
      <w:r w:rsidR="007639E1">
        <w:rPr>
          <w:rFonts w:ascii="Calibri" w:eastAsia="Calibri" w:hAnsi="Calibri" w:cs="Calibri"/>
          <w:sz w:val="20"/>
          <w:szCs w:val="20"/>
          <w:lang w:val="en-US"/>
        </w:rPr>
        <w:t xml:space="preserve">Tumu </w:t>
      </w:r>
      <w:proofErr w:type="spellStart"/>
      <w:r w:rsidR="007639E1">
        <w:rPr>
          <w:rFonts w:ascii="Calibri" w:eastAsia="Calibri" w:hAnsi="Calibri" w:cs="Calibri"/>
          <w:sz w:val="20"/>
          <w:szCs w:val="20"/>
          <w:lang w:val="en-US"/>
        </w:rPr>
        <w:t>Whakarae</w:t>
      </w:r>
      <w:proofErr w:type="spellEnd"/>
      <w:r w:rsidR="007639E1">
        <w:rPr>
          <w:rFonts w:ascii="Calibri" w:eastAsia="Calibri" w:hAnsi="Calibri" w:cs="Calibri"/>
          <w:sz w:val="20"/>
          <w:szCs w:val="20"/>
          <w:lang w:val="en-US"/>
        </w:rPr>
        <w:t xml:space="preserve"> </w:t>
      </w:r>
      <w:r w:rsidR="007639E1" w:rsidRPr="00034F11">
        <w:rPr>
          <w:rFonts w:ascii="Calibri" w:eastAsia="Calibri" w:hAnsi="Calibri" w:cs="Calibri"/>
          <w:sz w:val="20"/>
          <w:szCs w:val="20"/>
          <w:lang w:val="en-US"/>
        </w:rPr>
        <w:t>Chief Executive</w:t>
      </w:r>
      <w:r w:rsidR="007639E1">
        <w:rPr>
          <w:rFonts w:ascii="Calibri" w:eastAsia="Calibri" w:hAnsi="Calibri" w:cs="Calibri"/>
          <w:sz w:val="20"/>
          <w:szCs w:val="20"/>
          <w:lang w:val="en-US"/>
        </w:rPr>
        <w:t>,</w:t>
      </w:r>
      <w:r>
        <w:rPr>
          <w:rFonts w:ascii="Calibri" w:eastAsia="Calibri" w:hAnsi="Calibri" w:cs="Calibri"/>
          <w:sz w:val="20"/>
          <w:szCs w:val="20"/>
          <w:lang w:val="en-US"/>
        </w:rPr>
        <w:t xml:space="preserve"> </w:t>
      </w:r>
      <w:ins w:id="1" w:author="Laura Skerritt" w:date="2024-03-22T14:09:00Z">
        <w:r w:rsidR="00AB33D5" w:rsidRPr="00034F11">
          <w:rPr>
            <w:rFonts w:ascii="Calibri" w:eastAsia="Calibri" w:hAnsi="Calibri" w:cs="Calibri"/>
            <w:sz w:val="20"/>
            <w:szCs w:val="20"/>
            <w:lang w:val="en-US"/>
          </w:rPr>
          <w:t xml:space="preserve">Auckland Museum </w:t>
        </w:r>
      </w:ins>
      <w:r>
        <w:rPr>
          <w:rFonts w:ascii="Calibri" w:eastAsia="Calibri" w:hAnsi="Calibri" w:cs="Calibri"/>
          <w:sz w:val="20"/>
          <w:szCs w:val="20"/>
          <w:lang w:val="en-US"/>
        </w:rPr>
        <w:t xml:space="preserve">says, </w:t>
      </w:r>
      <w:r w:rsidR="00C26FF2">
        <w:rPr>
          <w:rFonts w:ascii="Calibri" w:eastAsia="Calibri" w:hAnsi="Calibri" w:cs="Calibri"/>
          <w:sz w:val="20"/>
          <w:szCs w:val="20"/>
          <w:lang w:val="en-US"/>
        </w:rPr>
        <w:t>“</w:t>
      </w:r>
      <w:r w:rsidR="00C26FF2">
        <w:rPr>
          <w:rFonts w:ascii="Calibri" w:eastAsia="Calibri" w:hAnsi="Calibri" w:cs="Calibri"/>
          <w:i/>
          <w:iCs/>
          <w:sz w:val="20"/>
          <w:szCs w:val="20"/>
          <w:lang w:val="en-US"/>
        </w:rPr>
        <w:t>A Different Light</w:t>
      </w:r>
      <w:r w:rsidR="00C26FF2">
        <w:rPr>
          <w:rFonts w:ascii="Calibri" w:eastAsia="Calibri" w:hAnsi="Calibri" w:cs="Calibri"/>
          <w:sz w:val="20"/>
          <w:szCs w:val="20"/>
          <w:lang w:val="en-US"/>
        </w:rPr>
        <w:t xml:space="preserve"> is an exciting opportunity </w:t>
      </w:r>
      <w:r w:rsidR="00760C41">
        <w:rPr>
          <w:rFonts w:ascii="Calibri" w:eastAsia="Calibri" w:hAnsi="Calibri" w:cs="Calibri"/>
          <w:sz w:val="20"/>
          <w:szCs w:val="20"/>
          <w:lang w:val="en-US"/>
        </w:rPr>
        <w:t xml:space="preserve">to see </w:t>
      </w:r>
      <w:r w:rsidR="00CE616B">
        <w:rPr>
          <w:rFonts w:ascii="Calibri" w:eastAsia="Calibri" w:hAnsi="Calibri" w:cs="Calibri"/>
          <w:sz w:val="20"/>
          <w:szCs w:val="20"/>
          <w:lang w:val="en-US"/>
        </w:rPr>
        <w:t xml:space="preserve">some of the first </w:t>
      </w:r>
      <w:r w:rsidR="007A494C">
        <w:rPr>
          <w:rFonts w:ascii="Calibri" w:eastAsia="Calibri" w:hAnsi="Calibri" w:cs="Calibri"/>
          <w:sz w:val="20"/>
          <w:szCs w:val="20"/>
          <w:lang w:val="en-US"/>
        </w:rPr>
        <w:t>photographs captured in Aotearoa New Zealand</w:t>
      </w:r>
      <w:r w:rsidR="00E53514">
        <w:rPr>
          <w:rFonts w:ascii="Calibri" w:eastAsia="Calibri" w:hAnsi="Calibri" w:cs="Calibri"/>
          <w:sz w:val="20"/>
          <w:szCs w:val="20"/>
          <w:lang w:val="en-US"/>
        </w:rPr>
        <w:t>, from the collections of th</w:t>
      </w:r>
      <w:r w:rsidR="007639E1">
        <w:rPr>
          <w:rFonts w:ascii="Calibri" w:eastAsia="Calibri" w:hAnsi="Calibri" w:cs="Calibri"/>
          <w:sz w:val="20"/>
          <w:szCs w:val="20"/>
          <w:lang w:val="en-US"/>
        </w:rPr>
        <w:t>r</w:t>
      </w:r>
      <w:r w:rsidR="00E53514">
        <w:rPr>
          <w:rFonts w:ascii="Calibri" w:eastAsia="Calibri" w:hAnsi="Calibri" w:cs="Calibri"/>
          <w:sz w:val="20"/>
          <w:szCs w:val="20"/>
          <w:lang w:val="en-US"/>
        </w:rPr>
        <w:t xml:space="preserve">ee major </w:t>
      </w:r>
      <w:r w:rsidR="007639E1">
        <w:rPr>
          <w:rFonts w:ascii="Calibri" w:eastAsia="Calibri" w:hAnsi="Calibri" w:cs="Calibri"/>
          <w:sz w:val="20"/>
          <w:szCs w:val="20"/>
          <w:lang w:val="en-US"/>
        </w:rPr>
        <w:t xml:space="preserve">national </w:t>
      </w:r>
      <w:r w:rsidR="00E53514">
        <w:rPr>
          <w:rFonts w:ascii="Calibri" w:eastAsia="Calibri" w:hAnsi="Calibri" w:cs="Calibri"/>
          <w:sz w:val="20"/>
          <w:szCs w:val="20"/>
          <w:lang w:val="en-US"/>
        </w:rPr>
        <w:t>documentary heritage collections</w:t>
      </w:r>
      <w:r w:rsidR="00541D06">
        <w:rPr>
          <w:rFonts w:ascii="Calibri" w:eastAsia="Calibri" w:hAnsi="Calibri" w:cs="Calibri"/>
          <w:sz w:val="20"/>
          <w:szCs w:val="20"/>
          <w:lang w:val="en-US"/>
        </w:rPr>
        <w:t>:</w:t>
      </w:r>
      <w:r w:rsidR="007639E1">
        <w:rPr>
          <w:rFonts w:ascii="Calibri" w:eastAsia="Calibri" w:hAnsi="Calibri" w:cs="Calibri"/>
          <w:sz w:val="20"/>
          <w:szCs w:val="20"/>
          <w:lang w:val="en-US"/>
        </w:rPr>
        <w:t xml:space="preserve"> Auckland</w:t>
      </w:r>
      <w:r w:rsidR="00E53514">
        <w:rPr>
          <w:rFonts w:ascii="Calibri" w:eastAsia="Calibri" w:hAnsi="Calibri" w:cs="Calibri"/>
          <w:sz w:val="20"/>
          <w:szCs w:val="20"/>
          <w:lang w:val="en-US"/>
        </w:rPr>
        <w:t xml:space="preserve"> </w:t>
      </w:r>
      <w:r w:rsidR="004A3431">
        <w:rPr>
          <w:rFonts w:ascii="Calibri" w:eastAsia="Calibri" w:hAnsi="Calibri" w:cs="Calibri"/>
          <w:sz w:val="20"/>
          <w:szCs w:val="20"/>
          <w:lang w:val="en-US"/>
        </w:rPr>
        <w:t>Museum</w:t>
      </w:r>
      <w:r w:rsidR="00E53514">
        <w:rPr>
          <w:rFonts w:ascii="Calibri" w:eastAsia="Calibri" w:hAnsi="Calibri" w:cs="Calibri"/>
          <w:sz w:val="20"/>
          <w:szCs w:val="20"/>
          <w:lang w:val="en-US"/>
        </w:rPr>
        <w:t xml:space="preserve">, Hocken </w:t>
      </w:r>
      <w:proofErr w:type="gramStart"/>
      <w:r w:rsidR="00E53514">
        <w:rPr>
          <w:rFonts w:ascii="Calibri" w:eastAsia="Calibri" w:hAnsi="Calibri" w:cs="Calibri"/>
          <w:sz w:val="20"/>
          <w:szCs w:val="20"/>
          <w:lang w:val="en-US"/>
        </w:rPr>
        <w:t>Collection</w:t>
      </w:r>
      <w:r w:rsidR="00C70A44">
        <w:rPr>
          <w:rFonts w:ascii="Calibri" w:eastAsia="Calibri" w:hAnsi="Calibri" w:cs="Calibri"/>
          <w:sz w:val="20"/>
          <w:szCs w:val="20"/>
          <w:lang w:val="en-US"/>
        </w:rPr>
        <w:t>s</w:t>
      </w:r>
      <w:proofErr w:type="gramEnd"/>
      <w:r w:rsidR="00E53514">
        <w:rPr>
          <w:rFonts w:ascii="Calibri" w:eastAsia="Calibri" w:hAnsi="Calibri" w:cs="Calibri"/>
          <w:sz w:val="20"/>
          <w:szCs w:val="20"/>
          <w:lang w:val="en-US"/>
        </w:rPr>
        <w:t xml:space="preserve"> and </w:t>
      </w:r>
      <w:r w:rsidR="00584803">
        <w:rPr>
          <w:rFonts w:ascii="Calibri" w:eastAsia="Calibri" w:hAnsi="Calibri" w:cs="Calibri"/>
          <w:sz w:val="20"/>
          <w:szCs w:val="20"/>
          <w:lang w:val="en-US"/>
        </w:rPr>
        <w:t xml:space="preserve">the Alexander Turnbull Library. Through our collaboration we </w:t>
      </w:r>
      <w:proofErr w:type="gramStart"/>
      <w:r w:rsidR="00584803">
        <w:rPr>
          <w:rFonts w:ascii="Calibri" w:eastAsia="Calibri" w:hAnsi="Calibri" w:cs="Calibri"/>
          <w:sz w:val="20"/>
          <w:szCs w:val="20"/>
          <w:lang w:val="en-US"/>
        </w:rPr>
        <w:t>are able to</w:t>
      </w:r>
      <w:proofErr w:type="gramEnd"/>
      <w:r w:rsidR="00584803">
        <w:rPr>
          <w:rFonts w:ascii="Calibri" w:eastAsia="Calibri" w:hAnsi="Calibri" w:cs="Calibri"/>
          <w:sz w:val="20"/>
          <w:szCs w:val="20"/>
          <w:lang w:val="en-US"/>
        </w:rPr>
        <w:t xml:space="preserve"> present the best </w:t>
      </w:r>
      <w:r w:rsidR="00584803">
        <w:rPr>
          <w:rFonts w:ascii="Calibri" w:eastAsia="Calibri" w:hAnsi="Calibri" w:cs="Calibri"/>
          <w:sz w:val="20"/>
          <w:szCs w:val="20"/>
          <w:lang w:val="en-US"/>
        </w:rPr>
        <w:lastRenderedPageBreak/>
        <w:t xml:space="preserve">examples of early photography in New </w:t>
      </w:r>
      <w:r w:rsidR="00541D06">
        <w:rPr>
          <w:rFonts w:ascii="Calibri" w:eastAsia="Calibri" w:hAnsi="Calibri" w:cs="Calibri"/>
          <w:sz w:val="20"/>
          <w:szCs w:val="20"/>
          <w:lang w:val="en-US"/>
        </w:rPr>
        <w:t>Zealand and</w:t>
      </w:r>
      <w:r w:rsidR="00584803">
        <w:rPr>
          <w:rFonts w:ascii="Calibri" w:eastAsia="Calibri" w:hAnsi="Calibri" w:cs="Calibri"/>
          <w:sz w:val="20"/>
          <w:szCs w:val="20"/>
          <w:lang w:val="en-US"/>
        </w:rPr>
        <w:t xml:space="preserve"> sh</w:t>
      </w:r>
      <w:r w:rsidR="00380721">
        <w:rPr>
          <w:rFonts w:ascii="Calibri" w:eastAsia="Calibri" w:hAnsi="Calibri" w:cs="Calibri"/>
          <w:sz w:val="20"/>
          <w:szCs w:val="20"/>
          <w:lang w:val="en-US"/>
        </w:rPr>
        <w:t>ar</w:t>
      </w:r>
      <w:r w:rsidR="00584803">
        <w:rPr>
          <w:rFonts w:ascii="Calibri" w:eastAsia="Calibri" w:hAnsi="Calibri" w:cs="Calibri"/>
          <w:sz w:val="20"/>
          <w:szCs w:val="20"/>
          <w:lang w:val="en-US"/>
        </w:rPr>
        <w:t xml:space="preserve">e the research and stories behind these remarkable images.” </w:t>
      </w:r>
    </w:p>
    <w:p w14:paraId="07323D30" w14:textId="77777777" w:rsidR="00B734F6" w:rsidRDefault="00B734F6" w:rsidP="00034F11">
      <w:pPr>
        <w:pStyle w:val="NoSpacing"/>
        <w:rPr>
          <w:rFonts w:ascii="Calibri" w:eastAsia="Calibri" w:hAnsi="Calibri" w:cs="Calibri"/>
          <w:sz w:val="20"/>
          <w:szCs w:val="20"/>
          <w:lang w:val="en-US"/>
        </w:rPr>
      </w:pPr>
    </w:p>
    <w:p w14:paraId="4EB37748" w14:textId="58415E5B" w:rsidR="004348ED" w:rsidRDefault="004348ED" w:rsidP="00034F11">
      <w:pPr>
        <w:pStyle w:val="NoSpacing"/>
        <w:rPr>
          <w:rFonts w:ascii="Calibri" w:eastAsia="Calibri" w:hAnsi="Calibri" w:cs="Calibri"/>
          <w:sz w:val="20"/>
          <w:szCs w:val="20"/>
          <w:lang w:val="en-US"/>
        </w:rPr>
      </w:pPr>
      <w:r>
        <w:rPr>
          <w:rFonts w:ascii="Calibri" w:eastAsia="Calibri" w:hAnsi="Calibri" w:cs="Calibri"/>
          <w:sz w:val="20"/>
          <w:szCs w:val="20"/>
          <w:lang w:val="en-US"/>
        </w:rPr>
        <w:t>Reeves continues</w:t>
      </w:r>
      <w:r w:rsidR="00906B46">
        <w:rPr>
          <w:rFonts w:ascii="Calibri" w:eastAsia="Calibri" w:hAnsi="Calibri" w:cs="Calibri"/>
          <w:sz w:val="20"/>
          <w:szCs w:val="20"/>
          <w:lang w:val="en-US"/>
        </w:rPr>
        <w:t xml:space="preserve">, “The advent of photography </w:t>
      </w:r>
      <w:r w:rsidR="00EA7494">
        <w:rPr>
          <w:rFonts w:ascii="Calibri" w:eastAsia="Calibri" w:hAnsi="Calibri" w:cs="Calibri"/>
          <w:sz w:val="20"/>
          <w:szCs w:val="20"/>
          <w:lang w:val="en-US"/>
        </w:rPr>
        <w:t>in the mid-19</w:t>
      </w:r>
      <w:r w:rsidR="00EA7494" w:rsidRPr="00040361">
        <w:rPr>
          <w:rFonts w:ascii="Calibri" w:eastAsia="Calibri" w:hAnsi="Calibri" w:cs="Calibri"/>
          <w:sz w:val="20"/>
          <w:szCs w:val="20"/>
          <w:vertAlign w:val="superscript"/>
          <w:lang w:val="en-US"/>
        </w:rPr>
        <w:t>th</w:t>
      </w:r>
      <w:r w:rsidR="00EA7494">
        <w:rPr>
          <w:rFonts w:ascii="Calibri" w:eastAsia="Calibri" w:hAnsi="Calibri" w:cs="Calibri"/>
          <w:sz w:val="20"/>
          <w:szCs w:val="20"/>
          <w:lang w:val="en-US"/>
        </w:rPr>
        <w:t xml:space="preserve"> </w:t>
      </w:r>
      <w:r w:rsidR="00424DA7">
        <w:rPr>
          <w:rFonts w:ascii="Calibri" w:eastAsia="Calibri" w:hAnsi="Calibri" w:cs="Calibri"/>
          <w:sz w:val="20"/>
          <w:szCs w:val="20"/>
          <w:lang w:val="en-US"/>
        </w:rPr>
        <w:t xml:space="preserve">century </w:t>
      </w:r>
      <w:r w:rsidR="00906B46">
        <w:rPr>
          <w:rFonts w:ascii="Calibri" w:eastAsia="Calibri" w:hAnsi="Calibri" w:cs="Calibri"/>
          <w:sz w:val="20"/>
          <w:szCs w:val="20"/>
          <w:lang w:val="en-US"/>
        </w:rPr>
        <w:t xml:space="preserve">was a remarkable technological </w:t>
      </w:r>
      <w:r w:rsidR="002C2174">
        <w:rPr>
          <w:rFonts w:ascii="Calibri" w:eastAsia="Calibri" w:hAnsi="Calibri" w:cs="Calibri"/>
          <w:sz w:val="20"/>
          <w:szCs w:val="20"/>
          <w:lang w:val="en-US"/>
        </w:rPr>
        <w:t>event which had significant impacts on society</w:t>
      </w:r>
      <w:r w:rsidR="00291EC2">
        <w:rPr>
          <w:rFonts w:ascii="Calibri" w:eastAsia="Calibri" w:hAnsi="Calibri" w:cs="Calibri"/>
          <w:sz w:val="20"/>
          <w:szCs w:val="20"/>
          <w:lang w:val="en-US"/>
        </w:rPr>
        <w:t xml:space="preserve"> </w:t>
      </w:r>
      <w:r w:rsidR="00424DA7">
        <w:rPr>
          <w:rFonts w:ascii="Calibri" w:eastAsia="Calibri" w:hAnsi="Calibri" w:cs="Calibri"/>
          <w:sz w:val="20"/>
          <w:szCs w:val="20"/>
          <w:lang w:val="en-US"/>
        </w:rPr>
        <w:t>at the time. Th</w:t>
      </w:r>
      <w:r w:rsidR="00291EC2">
        <w:rPr>
          <w:rFonts w:ascii="Calibri" w:eastAsia="Calibri" w:hAnsi="Calibri" w:cs="Calibri"/>
          <w:sz w:val="20"/>
          <w:szCs w:val="20"/>
          <w:lang w:val="en-US"/>
        </w:rPr>
        <w:t xml:space="preserve">is exhibition gives </w:t>
      </w:r>
      <w:r w:rsidR="00A818EB">
        <w:rPr>
          <w:rFonts w:ascii="Calibri" w:eastAsia="Calibri" w:hAnsi="Calibri" w:cs="Calibri"/>
          <w:sz w:val="20"/>
          <w:szCs w:val="20"/>
          <w:lang w:val="en-US"/>
        </w:rPr>
        <w:t xml:space="preserve">us </w:t>
      </w:r>
      <w:r w:rsidR="00291EC2">
        <w:rPr>
          <w:rFonts w:ascii="Calibri" w:eastAsia="Calibri" w:hAnsi="Calibri" w:cs="Calibri"/>
          <w:sz w:val="20"/>
          <w:szCs w:val="20"/>
          <w:lang w:val="en-US"/>
        </w:rPr>
        <w:t xml:space="preserve">a </w:t>
      </w:r>
      <w:r w:rsidR="008B74ED">
        <w:rPr>
          <w:rFonts w:ascii="Calibri" w:eastAsia="Calibri" w:hAnsi="Calibri" w:cs="Calibri"/>
          <w:sz w:val="20"/>
          <w:szCs w:val="20"/>
          <w:lang w:val="en-US"/>
        </w:rPr>
        <w:t>chance</w:t>
      </w:r>
      <w:r w:rsidR="00291EC2">
        <w:rPr>
          <w:rFonts w:ascii="Calibri" w:eastAsia="Calibri" w:hAnsi="Calibri" w:cs="Calibri"/>
          <w:sz w:val="20"/>
          <w:szCs w:val="20"/>
          <w:lang w:val="en-US"/>
        </w:rPr>
        <w:t xml:space="preserve"> to reflect on</w:t>
      </w:r>
      <w:r w:rsidR="00287AFE">
        <w:rPr>
          <w:rFonts w:ascii="Calibri" w:eastAsia="Calibri" w:hAnsi="Calibri" w:cs="Calibri"/>
          <w:sz w:val="20"/>
          <w:szCs w:val="20"/>
          <w:lang w:val="en-US"/>
        </w:rPr>
        <w:t xml:space="preserve"> that and</w:t>
      </w:r>
      <w:r w:rsidR="00291EC2">
        <w:rPr>
          <w:rFonts w:ascii="Calibri" w:eastAsia="Calibri" w:hAnsi="Calibri" w:cs="Calibri"/>
          <w:sz w:val="20"/>
          <w:szCs w:val="20"/>
          <w:lang w:val="en-US"/>
        </w:rPr>
        <w:t xml:space="preserve"> </w:t>
      </w:r>
      <w:r w:rsidR="008B74ED">
        <w:rPr>
          <w:rFonts w:ascii="Calibri" w:eastAsia="Calibri" w:hAnsi="Calibri" w:cs="Calibri"/>
          <w:sz w:val="20"/>
          <w:szCs w:val="20"/>
          <w:lang w:val="en-US"/>
        </w:rPr>
        <w:t>more recent changes in the way images are</w:t>
      </w:r>
      <w:r w:rsidR="00F10D01">
        <w:rPr>
          <w:rFonts w:ascii="Calibri" w:eastAsia="Calibri" w:hAnsi="Calibri" w:cs="Calibri"/>
          <w:sz w:val="20"/>
          <w:szCs w:val="20"/>
          <w:lang w:val="en-US"/>
        </w:rPr>
        <w:t xml:space="preserve"> captured</w:t>
      </w:r>
      <w:r w:rsidR="00BF2348">
        <w:rPr>
          <w:rFonts w:ascii="Calibri" w:eastAsia="Calibri" w:hAnsi="Calibri" w:cs="Calibri"/>
          <w:sz w:val="20"/>
          <w:szCs w:val="20"/>
          <w:lang w:val="en-US"/>
        </w:rPr>
        <w:t xml:space="preserve"> and shared and what that means</w:t>
      </w:r>
      <w:r w:rsidR="004F3209">
        <w:rPr>
          <w:rFonts w:ascii="Calibri" w:eastAsia="Calibri" w:hAnsi="Calibri" w:cs="Calibri"/>
          <w:sz w:val="20"/>
          <w:szCs w:val="20"/>
          <w:lang w:val="en-US"/>
        </w:rPr>
        <w:t xml:space="preserve"> for identity, privacy</w:t>
      </w:r>
      <w:r w:rsidR="00834D9C">
        <w:rPr>
          <w:rFonts w:ascii="Calibri" w:eastAsia="Calibri" w:hAnsi="Calibri" w:cs="Calibri"/>
          <w:sz w:val="20"/>
          <w:szCs w:val="20"/>
          <w:lang w:val="en-US"/>
        </w:rPr>
        <w:t>,</w:t>
      </w:r>
      <w:r w:rsidR="004F3209">
        <w:rPr>
          <w:rFonts w:ascii="Calibri" w:eastAsia="Calibri" w:hAnsi="Calibri" w:cs="Calibri"/>
          <w:sz w:val="20"/>
          <w:szCs w:val="20"/>
          <w:lang w:val="en-US"/>
        </w:rPr>
        <w:t xml:space="preserve"> and connection with each other.</w:t>
      </w:r>
      <w:r w:rsidR="003320F0">
        <w:rPr>
          <w:rFonts w:ascii="Calibri" w:eastAsia="Calibri" w:hAnsi="Calibri" w:cs="Calibri"/>
          <w:sz w:val="20"/>
          <w:szCs w:val="20"/>
          <w:lang w:val="en-US"/>
        </w:rPr>
        <w:t>”</w:t>
      </w:r>
      <w:r w:rsidR="00BF2348">
        <w:rPr>
          <w:rFonts w:ascii="Calibri" w:eastAsia="Calibri" w:hAnsi="Calibri" w:cs="Calibri"/>
          <w:sz w:val="20"/>
          <w:szCs w:val="20"/>
          <w:lang w:val="en-US"/>
        </w:rPr>
        <w:t xml:space="preserve"> </w:t>
      </w:r>
      <w:r w:rsidR="008B74ED">
        <w:rPr>
          <w:rFonts w:ascii="Calibri" w:eastAsia="Calibri" w:hAnsi="Calibri" w:cs="Calibri"/>
          <w:sz w:val="20"/>
          <w:szCs w:val="20"/>
          <w:lang w:val="en-US"/>
        </w:rPr>
        <w:t xml:space="preserve"> </w:t>
      </w:r>
    </w:p>
    <w:p w14:paraId="5985AEC2" w14:textId="77777777" w:rsidR="004348ED" w:rsidRDefault="004348ED" w:rsidP="00034F11">
      <w:pPr>
        <w:pStyle w:val="NoSpacing"/>
        <w:rPr>
          <w:rFonts w:ascii="Calibri" w:eastAsia="Calibri" w:hAnsi="Calibri" w:cs="Calibri"/>
          <w:sz w:val="20"/>
          <w:szCs w:val="20"/>
          <w:lang w:val="en-US"/>
        </w:rPr>
      </w:pPr>
    </w:p>
    <w:p w14:paraId="28B93948" w14:textId="3DF44556" w:rsidR="00B734F6" w:rsidRDefault="00B734F6" w:rsidP="00034F11">
      <w:pPr>
        <w:pStyle w:val="NoSpacing"/>
        <w:rPr>
          <w:rFonts w:ascii="Calibri" w:eastAsia="Calibri" w:hAnsi="Calibri" w:cs="Calibri"/>
          <w:sz w:val="20"/>
          <w:szCs w:val="20"/>
          <w:lang w:val="en-US"/>
        </w:rPr>
      </w:pPr>
      <w:r>
        <w:rPr>
          <w:rFonts w:ascii="Calibri" w:eastAsia="Calibri" w:hAnsi="Calibri" w:cs="Calibri"/>
          <w:sz w:val="20"/>
          <w:szCs w:val="20"/>
          <w:lang w:val="en-US"/>
        </w:rPr>
        <w:t>Shaun Higgins</w:t>
      </w:r>
      <w:r w:rsidR="00834D9C">
        <w:rPr>
          <w:rFonts w:ascii="Calibri" w:eastAsia="Calibri" w:hAnsi="Calibri" w:cs="Calibri"/>
          <w:sz w:val="20"/>
          <w:szCs w:val="20"/>
          <w:lang w:val="en-US"/>
        </w:rPr>
        <w:t>,</w:t>
      </w:r>
      <w:r w:rsidR="00584803">
        <w:rPr>
          <w:rFonts w:ascii="Calibri" w:eastAsia="Calibri" w:hAnsi="Calibri" w:cs="Calibri"/>
          <w:sz w:val="20"/>
          <w:szCs w:val="20"/>
          <w:lang w:val="en-US"/>
        </w:rPr>
        <w:t xml:space="preserve"> Auckland Museum Curator </w:t>
      </w:r>
      <w:r w:rsidR="009C7F2E">
        <w:rPr>
          <w:rFonts w:ascii="Calibri" w:eastAsia="Calibri" w:hAnsi="Calibri" w:cs="Calibri"/>
          <w:sz w:val="20"/>
          <w:szCs w:val="20"/>
          <w:lang w:val="en-US"/>
        </w:rPr>
        <w:t>Pictorial</w:t>
      </w:r>
      <w:r w:rsidR="00834D9C">
        <w:rPr>
          <w:rFonts w:ascii="Calibri" w:eastAsia="Calibri" w:hAnsi="Calibri" w:cs="Calibri"/>
          <w:sz w:val="20"/>
          <w:szCs w:val="20"/>
          <w:lang w:val="en-US"/>
        </w:rPr>
        <w:t>,</w:t>
      </w:r>
      <w:r>
        <w:rPr>
          <w:rFonts w:ascii="Calibri" w:eastAsia="Calibri" w:hAnsi="Calibri" w:cs="Calibri"/>
          <w:sz w:val="20"/>
          <w:szCs w:val="20"/>
          <w:lang w:val="en-US"/>
        </w:rPr>
        <w:t xml:space="preserve"> explains</w:t>
      </w:r>
      <w:r w:rsidR="000B1AF6">
        <w:rPr>
          <w:rFonts w:ascii="Calibri" w:eastAsia="Calibri" w:hAnsi="Calibri" w:cs="Calibri"/>
          <w:sz w:val="20"/>
          <w:szCs w:val="20"/>
          <w:lang w:val="en-US"/>
        </w:rPr>
        <w:t xml:space="preserve"> </w:t>
      </w:r>
      <w:r w:rsidR="00834D9C">
        <w:rPr>
          <w:rFonts w:ascii="Calibri" w:eastAsia="Calibri" w:hAnsi="Calibri" w:cs="Calibri"/>
          <w:sz w:val="20"/>
          <w:szCs w:val="20"/>
          <w:lang w:val="en-US"/>
        </w:rPr>
        <w:t xml:space="preserve">that this </w:t>
      </w:r>
      <w:r w:rsidR="000B1AF6">
        <w:rPr>
          <w:rFonts w:ascii="Calibri" w:eastAsia="Calibri" w:hAnsi="Calibri" w:cs="Calibri"/>
          <w:sz w:val="20"/>
          <w:szCs w:val="20"/>
          <w:lang w:val="en-US"/>
        </w:rPr>
        <w:t>exhibition is the first time many of these images have been on public display</w:t>
      </w:r>
      <w:r w:rsidR="00834D9C">
        <w:rPr>
          <w:rFonts w:ascii="Calibri" w:eastAsia="Calibri" w:hAnsi="Calibri" w:cs="Calibri"/>
          <w:sz w:val="20"/>
          <w:szCs w:val="20"/>
          <w:lang w:val="en-US"/>
        </w:rPr>
        <w:t>:</w:t>
      </w:r>
      <w:r>
        <w:rPr>
          <w:rFonts w:ascii="Calibri" w:eastAsia="Calibri" w:hAnsi="Calibri" w:cs="Calibri"/>
          <w:sz w:val="20"/>
          <w:szCs w:val="20"/>
          <w:lang w:val="en-US"/>
        </w:rPr>
        <w:t xml:space="preserve"> “</w:t>
      </w:r>
      <w:r w:rsidR="00A7763F">
        <w:rPr>
          <w:rFonts w:ascii="Calibri" w:eastAsia="Calibri" w:hAnsi="Calibri" w:cs="Calibri"/>
          <w:i/>
          <w:iCs/>
          <w:sz w:val="20"/>
          <w:szCs w:val="20"/>
          <w:lang w:val="en-US"/>
        </w:rPr>
        <w:t>A Differ</w:t>
      </w:r>
      <w:r w:rsidR="00170A51">
        <w:rPr>
          <w:rFonts w:ascii="Calibri" w:eastAsia="Calibri" w:hAnsi="Calibri" w:cs="Calibri"/>
          <w:i/>
          <w:iCs/>
          <w:sz w:val="20"/>
          <w:szCs w:val="20"/>
          <w:lang w:val="en-US"/>
        </w:rPr>
        <w:t>ent</w:t>
      </w:r>
      <w:r w:rsidR="007A0DC6">
        <w:rPr>
          <w:rFonts w:ascii="Calibri" w:eastAsia="Calibri" w:hAnsi="Calibri" w:cs="Calibri"/>
          <w:i/>
          <w:iCs/>
          <w:sz w:val="20"/>
          <w:szCs w:val="20"/>
          <w:lang w:val="en-US"/>
        </w:rPr>
        <w:t xml:space="preserve"> Light</w:t>
      </w:r>
      <w:r w:rsidR="00A7763F" w:rsidRPr="00A7763F">
        <w:rPr>
          <w:rFonts w:ascii="Calibri" w:eastAsia="Calibri" w:hAnsi="Calibri" w:cs="Calibri"/>
          <w:sz w:val="20"/>
          <w:szCs w:val="20"/>
          <w:lang w:val="en-US"/>
        </w:rPr>
        <w:t xml:space="preserve"> is a unique opportunity to see these rare early photographs together. They are exceptionally delicate, and it is only with carefully controlled lighting and display conditions that we have been able to bring them</w:t>
      </w:r>
      <w:r w:rsidR="001D566E">
        <w:rPr>
          <w:rFonts w:ascii="Calibri" w:eastAsia="Calibri" w:hAnsi="Calibri" w:cs="Calibri"/>
          <w:sz w:val="20"/>
          <w:szCs w:val="20"/>
          <w:lang w:val="en-US"/>
        </w:rPr>
        <w:t xml:space="preserve"> </w:t>
      </w:r>
      <w:r w:rsidR="00E876B5">
        <w:rPr>
          <w:rFonts w:ascii="Calibri" w:eastAsia="Calibri" w:hAnsi="Calibri" w:cs="Calibri"/>
          <w:sz w:val="20"/>
          <w:szCs w:val="20"/>
          <w:lang w:val="en-US"/>
        </w:rPr>
        <w:t xml:space="preserve">out </w:t>
      </w:r>
      <w:r w:rsidR="001D566E">
        <w:rPr>
          <w:rFonts w:ascii="Calibri" w:eastAsia="Calibri" w:hAnsi="Calibri" w:cs="Calibri"/>
          <w:sz w:val="20"/>
          <w:szCs w:val="20"/>
          <w:lang w:val="en-US"/>
        </w:rPr>
        <w:t>and share them.”</w:t>
      </w:r>
    </w:p>
    <w:p w14:paraId="275A5EE7" w14:textId="77777777" w:rsidR="00B734F6" w:rsidRDefault="00B734F6" w:rsidP="00034F11">
      <w:pPr>
        <w:pStyle w:val="NoSpacing"/>
        <w:rPr>
          <w:rFonts w:ascii="Calibri" w:eastAsia="Calibri" w:hAnsi="Calibri" w:cs="Calibri"/>
          <w:sz w:val="20"/>
          <w:szCs w:val="20"/>
          <w:lang w:val="en-US"/>
        </w:rPr>
      </w:pPr>
    </w:p>
    <w:p w14:paraId="14C472BE" w14:textId="2D66602D" w:rsidR="00E01BE7" w:rsidRPr="00C26FF2" w:rsidRDefault="00B734F6" w:rsidP="00034F11">
      <w:pPr>
        <w:pStyle w:val="NoSpacing"/>
        <w:rPr>
          <w:rFonts w:ascii="Calibri" w:eastAsia="Calibri" w:hAnsi="Calibri" w:cs="Calibri"/>
          <w:sz w:val="20"/>
          <w:szCs w:val="20"/>
          <w:lang w:val="en-US"/>
        </w:rPr>
      </w:pPr>
      <w:r>
        <w:rPr>
          <w:rFonts w:ascii="Calibri" w:eastAsia="Calibri" w:hAnsi="Calibri" w:cs="Calibri"/>
          <w:sz w:val="20"/>
          <w:szCs w:val="20"/>
          <w:lang w:val="en-US"/>
        </w:rPr>
        <w:t>Catherine Hammond</w:t>
      </w:r>
      <w:r w:rsidR="00040361">
        <w:rPr>
          <w:rFonts w:ascii="Calibri" w:eastAsia="Calibri" w:hAnsi="Calibri" w:cs="Calibri"/>
          <w:sz w:val="20"/>
          <w:szCs w:val="20"/>
          <w:lang w:val="en-US"/>
        </w:rPr>
        <w:t xml:space="preserve">, </w:t>
      </w:r>
      <w:r w:rsidR="00015E98">
        <w:rPr>
          <w:rFonts w:ascii="Calibri" w:eastAsia="Calibri" w:hAnsi="Calibri" w:cs="Calibri"/>
          <w:sz w:val="20"/>
          <w:szCs w:val="20"/>
          <w:lang w:val="en-US"/>
        </w:rPr>
        <w:t xml:space="preserve">incoming </w:t>
      </w:r>
      <w:r w:rsidR="00040361">
        <w:rPr>
          <w:rFonts w:ascii="Calibri" w:eastAsia="Calibri" w:hAnsi="Calibri" w:cs="Calibri"/>
          <w:sz w:val="20"/>
          <w:szCs w:val="20"/>
          <w:lang w:val="en-US"/>
        </w:rPr>
        <w:t>Director</w:t>
      </w:r>
      <w:r w:rsidR="00015E98">
        <w:rPr>
          <w:rFonts w:ascii="Calibri" w:eastAsia="Calibri" w:hAnsi="Calibri" w:cs="Calibri"/>
          <w:sz w:val="20"/>
          <w:szCs w:val="20"/>
          <w:lang w:val="en-US"/>
        </w:rPr>
        <w:t xml:space="preserve"> of Collections and Research at Auckland Museum and </w:t>
      </w:r>
      <w:r w:rsidR="00C70A44">
        <w:rPr>
          <w:rFonts w:ascii="Calibri" w:eastAsia="Calibri" w:hAnsi="Calibri" w:cs="Calibri"/>
          <w:sz w:val="20"/>
          <w:szCs w:val="20"/>
          <w:lang w:val="en-US"/>
        </w:rPr>
        <w:t xml:space="preserve">publication </w:t>
      </w:r>
      <w:r w:rsidR="00015E98">
        <w:rPr>
          <w:rFonts w:ascii="Calibri" w:eastAsia="Calibri" w:hAnsi="Calibri" w:cs="Calibri"/>
          <w:sz w:val="20"/>
          <w:szCs w:val="20"/>
          <w:lang w:val="en-US"/>
        </w:rPr>
        <w:t>co-</w:t>
      </w:r>
      <w:r w:rsidR="00C70A44">
        <w:rPr>
          <w:rFonts w:ascii="Calibri" w:eastAsia="Calibri" w:hAnsi="Calibri" w:cs="Calibri"/>
          <w:sz w:val="20"/>
          <w:szCs w:val="20"/>
          <w:lang w:val="en-US"/>
        </w:rPr>
        <w:t>editor</w:t>
      </w:r>
      <w:r w:rsidR="00753DC6">
        <w:rPr>
          <w:rFonts w:ascii="Calibri" w:eastAsia="Calibri" w:hAnsi="Calibri" w:cs="Calibri"/>
          <w:sz w:val="20"/>
          <w:szCs w:val="20"/>
          <w:lang w:val="en-US"/>
        </w:rPr>
        <w:t>,</w:t>
      </w:r>
      <w:r>
        <w:rPr>
          <w:rFonts w:ascii="Calibri" w:eastAsia="Calibri" w:hAnsi="Calibri" w:cs="Calibri"/>
          <w:sz w:val="20"/>
          <w:szCs w:val="20"/>
          <w:lang w:val="en-US"/>
        </w:rPr>
        <w:t xml:space="preserve"> says, “To bring together collections from around the motu means this is a more complete survey of early photography in New Zealand. There are </w:t>
      </w:r>
      <w:r w:rsidR="006D0E28">
        <w:rPr>
          <w:rFonts w:ascii="Calibri" w:eastAsia="Calibri" w:hAnsi="Calibri" w:cs="Calibri"/>
          <w:sz w:val="20"/>
          <w:szCs w:val="20"/>
          <w:lang w:val="en-US"/>
        </w:rPr>
        <w:t>intimate moments from 19</w:t>
      </w:r>
      <w:r w:rsidR="006D0E28" w:rsidRPr="006D0E28">
        <w:rPr>
          <w:rFonts w:ascii="Calibri" w:eastAsia="Calibri" w:hAnsi="Calibri" w:cs="Calibri"/>
          <w:sz w:val="20"/>
          <w:szCs w:val="20"/>
          <w:vertAlign w:val="superscript"/>
          <w:lang w:val="en-US"/>
        </w:rPr>
        <w:t>th</w:t>
      </w:r>
      <w:r w:rsidR="006D0E28">
        <w:rPr>
          <w:rFonts w:ascii="Calibri" w:eastAsia="Calibri" w:hAnsi="Calibri" w:cs="Calibri"/>
          <w:sz w:val="20"/>
          <w:szCs w:val="20"/>
          <w:lang w:val="en-US"/>
        </w:rPr>
        <w:t xml:space="preserve"> century amateur </w:t>
      </w:r>
      <w:r w:rsidR="00E66641">
        <w:rPr>
          <w:rFonts w:ascii="Calibri" w:eastAsia="Calibri" w:hAnsi="Calibri" w:cs="Calibri"/>
          <w:sz w:val="20"/>
          <w:szCs w:val="20"/>
          <w:lang w:val="en-US"/>
        </w:rPr>
        <w:t>photographers</w:t>
      </w:r>
      <w:r w:rsidR="007C2296">
        <w:rPr>
          <w:rFonts w:ascii="Calibri" w:eastAsia="Calibri" w:hAnsi="Calibri" w:cs="Calibri"/>
          <w:sz w:val="20"/>
          <w:szCs w:val="20"/>
          <w:lang w:val="en-US"/>
        </w:rPr>
        <w:t xml:space="preserve"> and </w:t>
      </w:r>
      <w:r w:rsidR="006D0E28">
        <w:rPr>
          <w:rFonts w:ascii="Calibri" w:eastAsia="Calibri" w:hAnsi="Calibri" w:cs="Calibri"/>
          <w:sz w:val="20"/>
          <w:szCs w:val="20"/>
          <w:lang w:val="en-US"/>
        </w:rPr>
        <w:t>some of the first photo</w:t>
      </w:r>
      <w:r w:rsidR="00C70A44">
        <w:rPr>
          <w:rFonts w:ascii="Calibri" w:eastAsia="Calibri" w:hAnsi="Calibri" w:cs="Calibri"/>
          <w:sz w:val="20"/>
          <w:szCs w:val="20"/>
          <w:lang w:val="en-US"/>
        </w:rPr>
        <w:t>gra</w:t>
      </w:r>
      <w:r w:rsidR="007C2296">
        <w:rPr>
          <w:rFonts w:ascii="Calibri" w:eastAsia="Calibri" w:hAnsi="Calibri" w:cs="Calibri"/>
          <w:sz w:val="20"/>
          <w:szCs w:val="20"/>
          <w:lang w:val="en-US"/>
        </w:rPr>
        <w:t>phs</w:t>
      </w:r>
      <w:r w:rsidR="006D0E28">
        <w:rPr>
          <w:rFonts w:ascii="Calibri" w:eastAsia="Calibri" w:hAnsi="Calibri" w:cs="Calibri"/>
          <w:sz w:val="20"/>
          <w:szCs w:val="20"/>
          <w:lang w:val="en-US"/>
        </w:rPr>
        <w:t xml:space="preserve"> of Māori </w:t>
      </w:r>
      <w:r w:rsidR="007C2296">
        <w:rPr>
          <w:rFonts w:ascii="Calibri" w:eastAsia="Calibri" w:hAnsi="Calibri" w:cs="Calibri"/>
          <w:sz w:val="20"/>
          <w:szCs w:val="20"/>
          <w:lang w:val="en-US"/>
        </w:rPr>
        <w:t xml:space="preserve">including portraits of </w:t>
      </w:r>
      <w:proofErr w:type="spellStart"/>
      <w:r w:rsidR="007C2296">
        <w:rPr>
          <w:rFonts w:ascii="Calibri" w:eastAsia="Calibri" w:hAnsi="Calibri" w:cs="Calibri"/>
          <w:sz w:val="20"/>
          <w:szCs w:val="20"/>
          <w:lang w:val="en-US"/>
        </w:rPr>
        <w:t>tipuna</w:t>
      </w:r>
      <w:proofErr w:type="spellEnd"/>
      <w:r w:rsidR="007C2296">
        <w:rPr>
          <w:rFonts w:ascii="Calibri" w:eastAsia="Calibri" w:hAnsi="Calibri" w:cs="Calibri"/>
          <w:sz w:val="20"/>
          <w:szCs w:val="20"/>
          <w:lang w:val="en-US"/>
        </w:rPr>
        <w:t xml:space="preserve"> that hold deep significance.</w:t>
      </w:r>
      <w:ins w:id="2" w:author="Laura Skerritt" w:date="2024-03-22T14:11:00Z">
        <w:r w:rsidR="00CA6696">
          <w:rPr>
            <w:rFonts w:ascii="Calibri" w:eastAsia="Calibri" w:hAnsi="Calibri" w:cs="Calibri"/>
            <w:sz w:val="20"/>
            <w:szCs w:val="20"/>
            <w:lang w:val="en-US"/>
          </w:rPr>
          <w:t>”</w:t>
        </w:r>
      </w:ins>
      <w:del w:id="3" w:author="Laura Skerritt" w:date="2024-03-22T14:11:00Z">
        <w:r w:rsidR="007C2296" w:rsidDel="00CA6696">
          <w:rPr>
            <w:rFonts w:ascii="Calibri" w:eastAsia="Calibri" w:hAnsi="Calibri" w:cs="Calibri"/>
            <w:sz w:val="20"/>
            <w:szCs w:val="20"/>
            <w:lang w:val="en-US"/>
          </w:rPr>
          <w:delText>’</w:delText>
        </w:r>
      </w:del>
    </w:p>
    <w:p w14:paraId="2D1F8CC4" w14:textId="77777777" w:rsidR="00B346A9" w:rsidRDefault="00B346A9" w:rsidP="00034F11">
      <w:pPr>
        <w:pStyle w:val="NoSpacing"/>
        <w:rPr>
          <w:rFonts w:ascii="Calibri" w:eastAsia="Calibri" w:hAnsi="Calibri" w:cs="Calibri"/>
          <w:sz w:val="20"/>
          <w:szCs w:val="20"/>
          <w:lang w:val="en-US"/>
        </w:rPr>
      </w:pPr>
    </w:p>
    <w:p w14:paraId="6B96D079" w14:textId="33414BFA" w:rsidR="00F04E1C" w:rsidRDefault="00B346A9" w:rsidP="00034F11">
      <w:pPr>
        <w:pStyle w:val="NoSpacing"/>
        <w:rPr>
          <w:rFonts w:ascii="Calibri" w:eastAsia="Calibri" w:hAnsi="Calibri" w:cs="Calibri"/>
          <w:sz w:val="20"/>
          <w:szCs w:val="20"/>
          <w:lang w:val="en-US"/>
        </w:rPr>
      </w:pPr>
      <w:commentRangeStart w:id="4"/>
      <w:r w:rsidRPr="007E7492">
        <w:rPr>
          <w:rFonts w:ascii="Calibri" w:eastAsia="Calibri" w:hAnsi="Calibri" w:cs="Calibri"/>
          <w:i/>
          <w:iCs/>
          <w:sz w:val="20"/>
          <w:szCs w:val="20"/>
          <w:lang w:val="en-US"/>
        </w:rPr>
        <w:t xml:space="preserve">A Different Light: </w:t>
      </w:r>
      <w:r w:rsidR="003D25B2" w:rsidRPr="007E7492">
        <w:rPr>
          <w:rFonts w:ascii="Calibri" w:eastAsia="Calibri" w:hAnsi="Calibri" w:cs="Calibri"/>
          <w:i/>
          <w:iCs/>
          <w:sz w:val="20"/>
          <w:szCs w:val="20"/>
          <w:lang w:val="en-US"/>
        </w:rPr>
        <w:t>First Photographs of Aotearoa</w:t>
      </w:r>
      <w:r w:rsidR="007E7492" w:rsidRPr="007E7492">
        <w:rPr>
          <w:rFonts w:ascii="Calibri" w:eastAsia="Calibri" w:hAnsi="Calibri" w:cs="Calibri"/>
          <w:sz w:val="20"/>
          <w:szCs w:val="20"/>
          <w:lang w:val="en-US"/>
        </w:rPr>
        <w:t xml:space="preserve"> is a collaboration between Tāmaki Paenga Hira Auckland War Memorial Museum, Hocken Collections </w:t>
      </w:r>
      <w:proofErr w:type="spellStart"/>
      <w:r w:rsidR="007E7492" w:rsidRPr="007E7492">
        <w:rPr>
          <w:rFonts w:ascii="Calibri" w:eastAsia="Calibri" w:hAnsi="Calibri" w:cs="Calibri"/>
          <w:sz w:val="20"/>
          <w:szCs w:val="20"/>
          <w:lang w:val="en-US"/>
        </w:rPr>
        <w:t>Uare</w:t>
      </w:r>
      <w:proofErr w:type="spellEnd"/>
      <w:r w:rsidR="007E7492" w:rsidRPr="007E7492">
        <w:rPr>
          <w:rFonts w:ascii="Calibri" w:eastAsia="Calibri" w:hAnsi="Calibri" w:cs="Calibri"/>
          <w:sz w:val="20"/>
          <w:szCs w:val="20"/>
          <w:lang w:val="en-US"/>
        </w:rPr>
        <w:t xml:space="preserve"> Taoka o </w:t>
      </w:r>
      <w:proofErr w:type="spellStart"/>
      <w:r w:rsidR="007E7492" w:rsidRPr="007E7492">
        <w:rPr>
          <w:rFonts w:ascii="Calibri" w:eastAsia="Calibri" w:hAnsi="Calibri" w:cs="Calibri"/>
          <w:sz w:val="20"/>
          <w:szCs w:val="20"/>
          <w:lang w:val="en-US"/>
        </w:rPr>
        <w:t>Hākena</w:t>
      </w:r>
      <w:proofErr w:type="spellEnd"/>
      <w:r w:rsidR="007E7492" w:rsidRPr="007E7492">
        <w:rPr>
          <w:rFonts w:ascii="Calibri" w:eastAsia="Calibri" w:hAnsi="Calibri" w:cs="Calibri"/>
          <w:sz w:val="20"/>
          <w:szCs w:val="20"/>
          <w:lang w:val="en-US"/>
        </w:rPr>
        <w:t>, and Alexander Turnbull Library</w:t>
      </w:r>
      <w:r w:rsidR="00C72B99">
        <w:rPr>
          <w:rFonts w:ascii="Calibri" w:eastAsia="Calibri" w:hAnsi="Calibri" w:cs="Calibri"/>
          <w:sz w:val="20"/>
          <w:szCs w:val="20"/>
          <w:lang w:val="en-US"/>
        </w:rPr>
        <w:t xml:space="preserve"> at the National Library</w:t>
      </w:r>
      <w:commentRangeEnd w:id="4"/>
      <w:r w:rsidR="00CA6696">
        <w:rPr>
          <w:rStyle w:val="CommentReference"/>
          <w:rFonts w:ascii="Times New Roman" w:eastAsiaTheme="minorEastAsia" w:hAnsi="Times New Roman" w:cs="Times New Roman"/>
          <w:lang w:val="en-NZ"/>
        </w:rPr>
        <w:commentReference w:id="4"/>
      </w:r>
      <w:r w:rsidR="007E7492" w:rsidRPr="007E7492">
        <w:rPr>
          <w:rFonts w:ascii="Calibri" w:eastAsia="Calibri" w:hAnsi="Calibri" w:cs="Calibri"/>
          <w:sz w:val="20"/>
          <w:szCs w:val="20"/>
          <w:lang w:val="en-US"/>
        </w:rPr>
        <w:t>.</w:t>
      </w:r>
      <w:r w:rsidR="007E7492">
        <w:rPr>
          <w:rFonts w:ascii="Calibri" w:eastAsia="Calibri" w:hAnsi="Calibri" w:cs="Calibri"/>
          <w:sz w:val="20"/>
          <w:szCs w:val="20"/>
          <w:lang w:val="en-US"/>
        </w:rPr>
        <w:t xml:space="preserve"> </w:t>
      </w:r>
      <w:r w:rsidR="00E112C8">
        <w:rPr>
          <w:rFonts w:ascii="Calibri" w:eastAsia="Calibri" w:hAnsi="Calibri" w:cs="Calibri"/>
          <w:sz w:val="20"/>
          <w:szCs w:val="20"/>
          <w:lang w:val="en-US"/>
        </w:rPr>
        <w:t xml:space="preserve">The exhibition </w:t>
      </w:r>
      <w:r w:rsidR="009B50E9">
        <w:rPr>
          <w:rFonts w:ascii="Calibri" w:eastAsia="Calibri" w:hAnsi="Calibri" w:cs="Calibri"/>
          <w:sz w:val="20"/>
          <w:szCs w:val="20"/>
          <w:lang w:val="en-US"/>
        </w:rPr>
        <w:t xml:space="preserve">has been co-curated by Shaun Higgins (Auckland Museum), </w:t>
      </w:r>
      <w:r w:rsidR="004A3431">
        <w:rPr>
          <w:rFonts w:ascii="Calibri" w:eastAsia="Calibri" w:hAnsi="Calibri" w:cs="Calibri"/>
          <w:sz w:val="20"/>
          <w:szCs w:val="20"/>
          <w:lang w:val="en-US"/>
        </w:rPr>
        <w:t>Dr Anna Petersen</w:t>
      </w:r>
      <w:r w:rsidR="009B50E9">
        <w:rPr>
          <w:rFonts w:ascii="Calibri" w:eastAsia="Calibri" w:hAnsi="Calibri" w:cs="Calibri"/>
          <w:sz w:val="20"/>
          <w:szCs w:val="20"/>
          <w:lang w:val="en-US"/>
        </w:rPr>
        <w:t xml:space="preserve"> (Hocken Collections)</w:t>
      </w:r>
      <w:r w:rsidR="00C506D0">
        <w:rPr>
          <w:rFonts w:ascii="Calibri" w:eastAsia="Calibri" w:hAnsi="Calibri" w:cs="Calibri"/>
          <w:sz w:val="20"/>
          <w:szCs w:val="20"/>
          <w:lang w:val="en-US"/>
        </w:rPr>
        <w:t>,</w:t>
      </w:r>
      <w:r w:rsidR="009B50E9">
        <w:rPr>
          <w:rFonts w:ascii="Calibri" w:eastAsia="Calibri" w:hAnsi="Calibri" w:cs="Calibri"/>
          <w:sz w:val="20"/>
          <w:szCs w:val="20"/>
          <w:lang w:val="en-US"/>
        </w:rPr>
        <w:t xml:space="preserve"> and </w:t>
      </w:r>
      <w:r w:rsidR="004A3431">
        <w:rPr>
          <w:rFonts w:ascii="Calibri" w:eastAsia="Calibri" w:hAnsi="Calibri" w:cs="Calibri"/>
          <w:sz w:val="20"/>
          <w:szCs w:val="20"/>
          <w:lang w:val="en-US"/>
        </w:rPr>
        <w:t xml:space="preserve">Natalie Marshall (Alexander Turnbull Library). </w:t>
      </w:r>
      <w:r w:rsidR="009B50E9">
        <w:rPr>
          <w:rFonts w:ascii="Calibri" w:eastAsia="Calibri" w:hAnsi="Calibri" w:cs="Calibri"/>
          <w:sz w:val="20"/>
          <w:szCs w:val="20"/>
          <w:lang w:val="en-US"/>
        </w:rPr>
        <w:t xml:space="preserve">Following its </w:t>
      </w:r>
      <w:r w:rsidR="00C506D0">
        <w:rPr>
          <w:rFonts w:ascii="Calibri" w:eastAsia="Calibri" w:hAnsi="Calibri" w:cs="Calibri"/>
          <w:sz w:val="20"/>
          <w:szCs w:val="20"/>
          <w:lang w:val="en-US"/>
        </w:rPr>
        <w:t xml:space="preserve">time </w:t>
      </w:r>
      <w:r w:rsidR="009B50E9">
        <w:rPr>
          <w:rFonts w:ascii="Calibri" w:eastAsia="Calibri" w:hAnsi="Calibri" w:cs="Calibri"/>
          <w:sz w:val="20"/>
          <w:szCs w:val="20"/>
          <w:lang w:val="en-US"/>
        </w:rPr>
        <w:t xml:space="preserve">in Tāmaki Makaurau, </w:t>
      </w:r>
      <w:r w:rsidR="009B50E9">
        <w:rPr>
          <w:rFonts w:ascii="Calibri" w:eastAsia="Calibri" w:hAnsi="Calibri" w:cs="Calibri"/>
          <w:i/>
          <w:iCs/>
          <w:sz w:val="20"/>
          <w:szCs w:val="20"/>
          <w:lang w:val="en-US"/>
        </w:rPr>
        <w:t>A Different Light</w:t>
      </w:r>
      <w:r w:rsidR="007E7492">
        <w:rPr>
          <w:rFonts w:ascii="Calibri" w:eastAsia="Calibri" w:hAnsi="Calibri" w:cs="Calibri"/>
          <w:sz w:val="20"/>
          <w:szCs w:val="20"/>
          <w:lang w:val="en-US"/>
        </w:rPr>
        <w:t xml:space="preserve"> will tour to </w:t>
      </w:r>
      <w:r w:rsidR="003D1041">
        <w:rPr>
          <w:rFonts w:ascii="Calibri" w:eastAsia="Calibri" w:hAnsi="Calibri" w:cs="Calibri"/>
          <w:sz w:val="20"/>
          <w:szCs w:val="20"/>
          <w:lang w:val="en-US"/>
        </w:rPr>
        <w:t xml:space="preserve">Adam Art Gallery (Wellington) in </w:t>
      </w:r>
      <w:r w:rsidR="00C72B99">
        <w:rPr>
          <w:rFonts w:ascii="Calibri" w:eastAsia="Calibri" w:hAnsi="Calibri" w:cs="Calibri"/>
          <w:sz w:val="20"/>
          <w:szCs w:val="20"/>
          <w:lang w:val="en-US"/>
        </w:rPr>
        <w:t>February</w:t>
      </w:r>
      <w:r w:rsidR="003D1041">
        <w:rPr>
          <w:rFonts w:ascii="Calibri" w:eastAsia="Calibri" w:hAnsi="Calibri" w:cs="Calibri"/>
          <w:sz w:val="20"/>
          <w:szCs w:val="20"/>
          <w:lang w:val="en-US"/>
        </w:rPr>
        <w:t xml:space="preserve"> 202</w:t>
      </w:r>
      <w:r w:rsidR="00C72B99">
        <w:rPr>
          <w:rFonts w:ascii="Calibri" w:eastAsia="Calibri" w:hAnsi="Calibri" w:cs="Calibri"/>
          <w:sz w:val="20"/>
          <w:szCs w:val="20"/>
          <w:lang w:val="en-US"/>
        </w:rPr>
        <w:t>5</w:t>
      </w:r>
      <w:r w:rsidR="003D1041">
        <w:rPr>
          <w:rFonts w:ascii="Calibri" w:eastAsia="Calibri" w:hAnsi="Calibri" w:cs="Calibri"/>
          <w:sz w:val="20"/>
          <w:szCs w:val="20"/>
          <w:lang w:val="en-US"/>
        </w:rPr>
        <w:t xml:space="preserve"> and Hocken Collections (Dunedin</w:t>
      </w:r>
      <w:r w:rsidR="4AE90C89" w:rsidRPr="0C0854B1">
        <w:rPr>
          <w:rFonts w:ascii="Calibri" w:eastAsia="Calibri" w:hAnsi="Calibri" w:cs="Calibri"/>
          <w:sz w:val="20"/>
          <w:szCs w:val="20"/>
          <w:lang w:val="en-US"/>
        </w:rPr>
        <w:t>)</w:t>
      </w:r>
      <w:r w:rsidR="003D1041">
        <w:rPr>
          <w:rFonts w:ascii="Calibri" w:eastAsia="Calibri" w:hAnsi="Calibri" w:cs="Calibri"/>
          <w:sz w:val="20"/>
          <w:szCs w:val="20"/>
          <w:lang w:val="en-US"/>
        </w:rPr>
        <w:t xml:space="preserve"> in </w:t>
      </w:r>
      <w:r w:rsidR="007A73C0">
        <w:rPr>
          <w:rFonts w:ascii="Calibri" w:eastAsia="Calibri" w:hAnsi="Calibri" w:cs="Calibri"/>
          <w:sz w:val="20"/>
          <w:szCs w:val="20"/>
          <w:lang w:val="en-US"/>
        </w:rPr>
        <w:t>September</w:t>
      </w:r>
      <w:r w:rsidR="003D1041">
        <w:rPr>
          <w:rFonts w:ascii="Calibri" w:eastAsia="Calibri" w:hAnsi="Calibri" w:cs="Calibri"/>
          <w:sz w:val="20"/>
          <w:szCs w:val="20"/>
          <w:lang w:val="en-US"/>
        </w:rPr>
        <w:t xml:space="preserve"> 2025</w:t>
      </w:r>
      <w:r w:rsidR="003D1041" w:rsidRPr="7DA7C11C">
        <w:rPr>
          <w:rFonts w:ascii="Calibri" w:eastAsia="Calibri" w:hAnsi="Calibri" w:cs="Calibri"/>
          <w:sz w:val="20"/>
          <w:szCs w:val="20"/>
          <w:lang w:val="en-US"/>
        </w:rPr>
        <w:t>.</w:t>
      </w:r>
      <w:r w:rsidR="003D1041">
        <w:rPr>
          <w:rFonts w:ascii="Calibri" w:eastAsia="Calibri" w:hAnsi="Calibri" w:cs="Calibri"/>
          <w:sz w:val="20"/>
          <w:szCs w:val="20"/>
          <w:lang w:val="en-US"/>
        </w:rPr>
        <w:t xml:space="preserve"> </w:t>
      </w:r>
    </w:p>
    <w:bookmarkEnd w:id="0"/>
    <w:p w14:paraId="11F48C8A" w14:textId="77777777" w:rsidR="00B5240B" w:rsidRPr="00117E20" w:rsidRDefault="00B5240B" w:rsidP="00B5240B">
      <w:pPr>
        <w:pStyle w:val="NoSpacing"/>
        <w:rPr>
          <w:rFonts w:ascii="Calibri" w:eastAsia="Calibri" w:hAnsi="Calibri" w:cs="Calibri"/>
          <w:b/>
          <w:bCs/>
          <w:sz w:val="20"/>
          <w:szCs w:val="20"/>
          <w:lang w:val="en-AU"/>
        </w:rPr>
      </w:pPr>
    </w:p>
    <w:p w14:paraId="53851F1D" w14:textId="69BFFE40" w:rsidR="00B5240B" w:rsidRPr="00B5240B" w:rsidRDefault="00B5240B" w:rsidP="00B5240B">
      <w:pPr>
        <w:rPr>
          <w:rFonts w:ascii="Calibri" w:eastAsia="Arial" w:hAnsi="Calibri" w:cs="Arial"/>
          <w:b/>
          <w:bCs/>
          <w:sz w:val="20"/>
          <w:szCs w:val="20"/>
          <w:lang w:val="en"/>
        </w:rPr>
      </w:pPr>
      <w:r w:rsidRPr="00B5240B">
        <w:rPr>
          <w:rFonts w:ascii="Calibri" w:eastAsia="Arial" w:hAnsi="Calibri" w:cs="Arial"/>
          <w:b/>
          <w:bCs/>
          <w:sz w:val="20"/>
          <w:szCs w:val="20"/>
          <w:lang w:val="en"/>
        </w:rPr>
        <w:t>For more information, interviews</w:t>
      </w:r>
      <w:r w:rsidR="00C506D0">
        <w:rPr>
          <w:rFonts w:ascii="Calibri" w:eastAsia="Arial" w:hAnsi="Calibri" w:cs="Arial"/>
          <w:b/>
          <w:bCs/>
          <w:sz w:val="20"/>
          <w:szCs w:val="20"/>
          <w:lang w:val="en"/>
        </w:rPr>
        <w:t>,</w:t>
      </w:r>
      <w:r w:rsidRPr="00B5240B">
        <w:rPr>
          <w:rFonts w:ascii="Calibri" w:eastAsia="Arial" w:hAnsi="Calibri" w:cs="Arial"/>
          <w:b/>
          <w:bCs/>
          <w:sz w:val="20"/>
          <w:szCs w:val="20"/>
          <w:lang w:val="en"/>
        </w:rPr>
        <w:t xml:space="preserve"> or images contact: </w:t>
      </w:r>
    </w:p>
    <w:p w14:paraId="672D7888" w14:textId="1EFFB9BC" w:rsidR="00634BFE" w:rsidRDefault="00034F11" w:rsidP="00034F11">
      <w:pPr>
        <w:pStyle w:val="NoSpacing"/>
        <w:rPr>
          <w:rFonts w:ascii="Calibri" w:eastAsia="Calibri" w:hAnsi="Calibri" w:cs="Calibri"/>
          <w:sz w:val="20"/>
          <w:szCs w:val="20"/>
        </w:rPr>
      </w:pPr>
      <w:r>
        <w:rPr>
          <w:rFonts w:ascii="Calibri" w:eastAsia="Calibri" w:hAnsi="Calibri" w:cs="Calibri"/>
          <w:sz w:val="20"/>
          <w:szCs w:val="20"/>
        </w:rPr>
        <w:t>Samantha McKegg</w:t>
      </w:r>
    </w:p>
    <w:p w14:paraId="15831E9D" w14:textId="6A417933" w:rsidR="00034F11" w:rsidRPr="009D2A7E" w:rsidRDefault="00000000" w:rsidP="00034F11">
      <w:pPr>
        <w:pStyle w:val="NoSpacing"/>
        <w:rPr>
          <w:rFonts w:ascii="Calibri" w:eastAsia="Calibri" w:hAnsi="Calibri" w:cs="Calibri"/>
          <w:sz w:val="20"/>
          <w:szCs w:val="20"/>
        </w:rPr>
      </w:pPr>
      <w:hyperlink r:id="rId18" w:history="1">
        <w:r w:rsidR="00034F11" w:rsidRPr="00E0529C">
          <w:rPr>
            <w:rStyle w:val="Hyperlink"/>
            <w:rFonts w:ascii="Calibri" w:eastAsia="Calibri" w:hAnsi="Calibri" w:cs="Calibri"/>
            <w:color w:val="0070C0"/>
            <w:sz w:val="20"/>
            <w:szCs w:val="20"/>
          </w:rPr>
          <w:t>smckegg@aucklandmuseum.com</w:t>
        </w:r>
      </w:hyperlink>
      <w:r w:rsidR="00034F11" w:rsidRPr="00E0529C">
        <w:rPr>
          <w:rFonts w:ascii="Calibri" w:eastAsia="Calibri" w:hAnsi="Calibri" w:cs="Calibri"/>
          <w:color w:val="0070C0"/>
          <w:sz w:val="20"/>
          <w:szCs w:val="20"/>
        </w:rPr>
        <w:t xml:space="preserve"> </w:t>
      </w:r>
      <w:r w:rsidR="00034F11">
        <w:rPr>
          <w:rFonts w:ascii="Calibri" w:eastAsia="Calibri" w:hAnsi="Calibri" w:cs="Calibri"/>
          <w:sz w:val="20"/>
          <w:szCs w:val="20"/>
        </w:rPr>
        <w:t xml:space="preserve">| </w:t>
      </w:r>
      <w:r w:rsidR="005E17CC" w:rsidRPr="3821CDEE">
        <w:rPr>
          <w:rFonts w:ascii="Calibri" w:hAnsi="Calibri"/>
          <w:sz w:val="20"/>
          <w:szCs w:val="20"/>
        </w:rPr>
        <w:t>+64 2</w:t>
      </w:r>
      <w:r w:rsidR="005E17CC">
        <w:rPr>
          <w:rFonts w:ascii="Calibri" w:hAnsi="Calibri"/>
          <w:sz w:val="20"/>
          <w:szCs w:val="20"/>
        </w:rPr>
        <w:t>1 458 353</w:t>
      </w:r>
    </w:p>
    <w:p w14:paraId="1DFF054B" w14:textId="4E20DA1A" w:rsidR="00B5240B" w:rsidRPr="00DB09CF" w:rsidRDefault="005E17CC" w:rsidP="005E17CC">
      <w:pPr>
        <w:pStyle w:val="paragraph"/>
        <w:spacing w:before="0" w:beforeAutospacing="0" w:after="0" w:afterAutospacing="0"/>
        <w:textAlignment w:val="baseline"/>
        <w:rPr>
          <w:rStyle w:val="eop"/>
          <w:rFonts w:ascii="Calibri" w:hAnsi="Calibri" w:cs="Calibri"/>
          <w:sz w:val="20"/>
          <w:szCs w:val="20"/>
          <w:lang w:val="en"/>
        </w:rPr>
      </w:pPr>
      <w:r w:rsidRPr="00280A26">
        <w:rPr>
          <w:rFonts w:ascii="Arial" w:hAnsi="Arial" w:cs="Arial"/>
        </w:rPr>
        <w:br/>
      </w:r>
      <w:r w:rsidR="00280A26" w:rsidRPr="00E0529C">
        <w:rPr>
          <w:rStyle w:val="normaltextrun"/>
          <w:rFonts w:ascii="Calibri" w:hAnsi="Calibri" w:cs="Calibri"/>
          <w:b/>
          <w:bCs/>
          <w:color w:val="0070C0"/>
          <w:sz w:val="22"/>
          <w:szCs w:val="22"/>
          <w:lang w:val="en"/>
        </w:rPr>
        <w:t>A DIFFERENT LIGHT: FIRST PHOTOGRAPHS OF AOTEAROA</w:t>
      </w:r>
      <w:r w:rsidR="00DB09CF">
        <w:rPr>
          <w:rStyle w:val="normaltextrun"/>
          <w:rFonts w:ascii="Calibri" w:hAnsi="Calibri" w:cs="Calibri"/>
          <w:sz w:val="20"/>
          <w:szCs w:val="20"/>
          <w:lang w:val="en"/>
        </w:rPr>
        <w:br/>
      </w:r>
      <w:r>
        <w:rPr>
          <w:rStyle w:val="normaltextrun"/>
          <w:rFonts w:ascii="Calibri" w:hAnsi="Calibri" w:cs="Calibri"/>
          <w:sz w:val="20"/>
          <w:szCs w:val="20"/>
          <w:lang w:val="en"/>
        </w:rPr>
        <w:t xml:space="preserve">OPENS </w:t>
      </w:r>
      <w:r w:rsidR="00280A26">
        <w:rPr>
          <w:rStyle w:val="normaltextrun"/>
          <w:rFonts w:ascii="Calibri" w:hAnsi="Calibri" w:cs="Calibri"/>
          <w:sz w:val="20"/>
          <w:szCs w:val="20"/>
          <w:lang w:val="en"/>
        </w:rPr>
        <w:t>THU 11 APR – SEP 2024</w:t>
      </w:r>
      <w:r w:rsidR="00B5240B">
        <w:rPr>
          <w:rStyle w:val="eop"/>
          <w:rFonts w:ascii="Calibri" w:hAnsi="Calibri" w:cs="Calibri"/>
          <w:sz w:val="20"/>
          <w:szCs w:val="20"/>
        </w:rPr>
        <w:t xml:space="preserve">. </w:t>
      </w:r>
      <w:r>
        <w:rPr>
          <w:rStyle w:val="normaltextrun"/>
          <w:rFonts w:ascii="Calibri" w:hAnsi="Calibri" w:cs="Calibri"/>
          <w:sz w:val="20"/>
          <w:szCs w:val="20"/>
          <w:lang w:val="en"/>
        </w:rPr>
        <w:t>SAINSBURY HORROCKS GALLERY, LEVEL 2</w:t>
      </w:r>
      <w:r w:rsidR="00B5240B">
        <w:rPr>
          <w:rStyle w:val="eop"/>
          <w:rFonts w:ascii="Calibri" w:hAnsi="Calibri" w:cs="Calibri"/>
          <w:sz w:val="20"/>
          <w:szCs w:val="20"/>
        </w:rPr>
        <w:t>.</w:t>
      </w:r>
    </w:p>
    <w:p w14:paraId="59D8922C" w14:textId="77777777" w:rsidR="00205A66" w:rsidRDefault="00B5240B" w:rsidP="214195E0">
      <w:pPr>
        <w:pStyle w:val="paragraph"/>
        <w:spacing w:before="0" w:beforeAutospacing="0" w:after="0" w:afterAutospacing="0"/>
        <w:textAlignment w:val="baseline"/>
        <w:rPr>
          <w:rStyle w:val="Hyperlink"/>
          <w:rFonts w:ascii="Calibri" w:hAnsi="Calibri" w:cs="Calibri"/>
          <w:b/>
          <w:bCs/>
          <w:color w:val="1F497D" w:themeColor="text2"/>
          <w:sz w:val="20"/>
          <w:szCs w:val="20"/>
        </w:rPr>
      </w:pPr>
      <w:r w:rsidRPr="214195E0">
        <w:rPr>
          <w:rStyle w:val="eop"/>
          <w:rFonts w:ascii="Calibri" w:hAnsi="Calibri" w:cs="Calibri"/>
          <w:sz w:val="20"/>
          <w:szCs w:val="20"/>
        </w:rPr>
        <w:t>FREE WITH MUSEUM ENTRY.</w:t>
      </w:r>
      <w:r>
        <w:br/>
      </w:r>
      <w:hyperlink r:id="rId19">
        <w:r w:rsidR="06713EB5" w:rsidRPr="214195E0">
          <w:rPr>
            <w:rStyle w:val="Hyperlink"/>
            <w:rFonts w:ascii="Calibri" w:hAnsi="Calibri" w:cs="Calibri"/>
            <w:b/>
            <w:bCs/>
            <w:color w:val="1F497D" w:themeColor="text2"/>
            <w:sz w:val="20"/>
            <w:szCs w:val="20"/>
          </w:rPr>
          <w:t xml:space="preserve">MEDIA </w:t>
        </w:r>
        <w:r w:rsidR="00266FC0" w:rsidRPr="214195E0">
          <w:rPr>
            <w:rStyle w:val="Hyperlink"/>
            <w:rFonts w:ascii="Calibri" w:hAnsi="Calibri" w:cs="Calibri"/>
            <w:b/>
            <w:bCs/>
            <w:color w:val="1F497D" w:themeColor="text2"/>
            <w:sz w:val="20"/>
            <w:szCs w:val="20"/>
          </w:rPr>
          <w:t>IMAGES HERE</w:t>
        </w:r>
      </w:hyperlink>
    </w:p>
    <w:p w14:paraId="6DAF08BC" w14:textId="34699808" w:rsidR="005E17CC" w:rsidRDefault="005E17CC" w:rsidP="214195E0">
      <w:pPr>
        <w:pStyle w:val="paragraph"/>
        <w:spacing w:before="0" w:beforeAutospacing="0" w:after="0" w:afterAutospacing="0"/>
        <w:textAlignment w:val="baseline"/>
        <w:rPr>
          <w:rFonts w:ascii="Calibri" w:hAnsi="Calibri" w:cstheme="majorBidi"/>
          <w:sz w:val="20"/>
          <w:szCs w:val="20"/>
          <w:lang w:val="en-AU"/>
        </w:rPr>
      </w:pPr>
    </w:p>
    <w:p w14:paraId="376F4087" w14:textId="1449249D" w:rsidR="00DB09CF" w:rsidRDefault="00280A26" w:rsidP="005E17CC">
      <w:pPr>
        <w:pStyle w:val="paragraph"/>
        <w:spacing w:before="0" w:beforeAutospacing="0" w:after="0" w:afterAutospacing="0"/>
        <w:textAlignment w:val="baseline"/>
        <w:rPr>
          <w:rStyle w:val="normaltextrun"/>
          <w:rFonts w:ascii="Calibri" w:hAnsi="Calibri" w:cs="Calibri"/>
          <w:b/>
          <w:bCs/>
          <w:color w:val="0000FF"/>
          <w:sz w:val="20"/>
          <w:szCs w:val="20"/>
          <w:u w:val="single"/>
          <w:lang w:val="en-AU"/>
        </w:rPr>
      </w:pPr>
      <w:r w:rsidRPr="00800B73">
        <w:rPr>
          <w:rStyle w:val="Hyperlink"/>
          <w:b/>
          <w:bCs/>
          <w:noProof/>
          <w:sz w:val="32"/>
          <w:szCs w:val="32"/>
        </w:rPr>
        <w:drawing>
          <wp:anchor distT="0" distB="0" distL="114300" distR="114300" simplePos="0" relativeHeight="251658240" behindDoc="0" locked="0" layoutInCell="1" allowOverlap="1" wp14:anchorId="28B87EA6" wp14:editId="034A066F">
            <wp:simplePos x="0" y="0"/>
            <wp:positionH relativeFrom="column">
              <wp:posOffset>-119380</wp:posOffset>
            </wp:positionH>
            <wp:positionV relativeFrom="paragraph">
              <wp:posOffset>204470</wp:posOffset>
            </wp:positionV>
            <wp:extent cx="1524000" cy="1914525"/>
            <wp:effectExtent l="0" t="0" r="0" b="9525"/>
            <wp:wrapSquare wrapText="bothSides"/>
            <wp:docPr id="2042399646" name="Picture 1" descr="A book cover with a baby i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99646" name="Picture 1" descr="A book cover with a baby in a chair&#10;&#10;Description automatically generated"/>
                    <pic:cNvPicPr/>
                  </pic:nvPicPr>
                  <pic:blipFill>
                    <a:blip r:embed="rId20"/>
                    <a:stretch>
                      <a:fillRect/>
                    </a:stretch>
                  </pic:blipFill>
                  <pic:spPr>
                    <a:xfrm>
                      <a:off x="0" y="0"/>
                      <a:ext cx="1524000" cy="1914525"/>
                    </a:xfrm>
                    <a:prstGeom prst="rect">
                      <a:avLst/>
                    </a:prstGeom>
                  </pic:spPr>
                </pic:pic>
              </a:graphicData>
            </a:graphic>
            <wp14:sizeRelH relativeFrom="page">
              <wp14:pctWidth>0</wp14:pctWidth>
            </wp14:sizeRelH>
            <wp14:sizeRelV relativeFrom="page">
              <wp14:pctHeight>0</wp14:pctHeight>
            </wp14:sizeRelV>
          </wp:anchor>
        </w:drawing>
      </w:r>
    </w:p>
    <w:p w14:paraId="145EB9A6" w14:textId="7248BBED" w:rsidR="00DB09CF" w:rsidRPr="00E0529C" w:rsidRDefault="00000000" w:rsidP="005E17CC">
      <w:pPr>
        <w:pStyle w:val="paragraph"/>
        <w:spacing w:before="0" w:beforeAutospacing="0" w:after="0" w:afterAutospacing="0"/>
        <w:textAlignment w:val="baseline"/>
        <w:rPr>
          <w:rStyle w:val="eop"/>
          <w:rFonts w:ascii="Calibri" w:hAnsi="Calibri" w:cs="Calibri"/>
          <w:b/>
          <w:bCs/>
          <w:color w:val="0070C0"/>
          <w:sz w:val="22"/>
          <w:szCs w:val="22"/>
        </w:rPr>
      </w:pPr>
      <w:hyperlink r:id="rId21" w:history="1">
        <w:r w:rsidR="00280A26" w:rsidRPr="00E0529C">
          <w:rPr>
            <w:rStyle w:val="Hyperlink"/>
            <w:rFonts w:ascii="Calibri" w:hAnsi="Calibri" w:cs="Calibri"/>
            <w:b/>
            <w:bCs/>
            <w:color w:val="0070C0"/>
            <w:sz w:val="22"/>
            <w:szCs w:val="22"/>
          </w:rPr>
          <w:t>New Publication</w:t>
        </w:r>
        <w:r w:rsidR="00E0529C">
          <w:rPr>
            <w:rStyle w:val="Hyperlink"/>
            <w:rFonts w:ascii="Calibri" w:hAnsi="Calibri" w:cs="Calibri"/>
            <w:b/>
            <w:bCs/>
            <w:color w:val="0070C0"/>
            <w:sz w:val="22"/>
            <w:szCs w:val="22"/>
          </w:rPr>
          <w:t xml:space="preserve"> |</w:t>
        </w:r>
        <w:r w:rsidR="00280A26" w:rsidRPr="00E0529C">
          <w:rPr>
            <w:rStyle w:val="Hyperlink"/>
            <w:rFonts w:ascii="Calibri" w:hAnsi="Calibri" w:cs="Calibri"/>
            <w:b/>
            <w:bCs/>
            <w:color w:val="0070C0"/>
            <w:sz w:val="22"/>
            <w:szCs w:val="22"/>
          </w:rPr>
          <w:br/>
          <w:t>A</w:t>
        </w:r>
        <w:r w:rsidR="00266FC0" w:rsidRPr="00E0529C">
          <w:rPr>
            <w:rStyle w:val="Hyperlink"/>
            <w:rFonts w:ascii="Calibri" w:hAnsi="Calibri" w:cs="Calibri"/>
            <w:b/>
            <w:bCs/>
            <w:color w:val="0070C0"/>
            <w:sz w:val="22"/>
            <w:szCs w:val="22"/>
          </w:rPr>
          <w:t xml:space="preserve"> Different Light: First Photographs of Aotearoa</w:t>
        </w:r>
      </w:hyperlink>
    </w:p>
    <w:p w14:paraId="67E9DF25" w14:textId="746DECAB" w:rsidR="002E4C93" w:rsidRPr="00961447" w:rsidRDefault="00266FC0" w:rsidP="005E17CC">
      <w:pPr>
        <w:pStyle w:val="paragraph"/>
        <w:spacing w:before="0" w:beforeAutospacing="0" w:after="0" w:afterAutospacing="0"/>
        <w:textAlignment w:val="baseline"/>
        <w:rPr>
          <w:rStyle w:val="eop"/>
          <w:rFonts w:ascii="Calibri" w:hAnsi="Calibri" w:cs="Calibri"/>
          <w:sz w:val="20"/>
          <w:szCs w:val="20"/>
        </w:rPr>
      </w:pPr>
      <w:r w:rsidRPr="00961447">
        <w:rPr>
          <w:rStyle w:val="eop"/>
          <w:rFonts w:ascii="Calibri" w:hAnsi="Calibri" w:cs="Calibri"/>
          <w:sz w:val="20"/>
          <w:szCs w:val="20"/>
        </w:rPr>
        <w:t>Edited by Catherine Hammond and Shaun Higgins</w:t>
      </w:r>
    </w:p>
    <w:p w14:paraId="591571C7" w14:textId="77777777" w:rsidR="002E4C93" w:rsidRPr="00961447" w:rsidRDefault="002E4C93" w:rsidP="005E17CC">
      <w:pPr>
        <w:pStyle w:val="paragraph"/>
        <w:spacing w:before="0" w:beforeAutospacing="0" w:after="0" w:afterAutospacing="0"/>
        <w:textAlignment w:val="baseline"/>
        <w:rPr>
          <w:rStyle w:val="eop"/>
          <w:rFonts w:ascii="Calibri" w:hAnsi="Calibri" w:cs="Calibri"/>
          <w:sz w:val="20"/>
          <w:szCs w:val="20"/>
        </w:rPr>
      </w:pPr>
    </w:p>
    <w:p w14:paraId="2B15141F" w14:textId="269E2483" w:rsidR="002E4C93" w:rsidRPr="00961447" w:rsidRDefault="002E4C93" w:rsidP="005E17CC">
      <w:pPr>
        <w:pStyle w:val="paragraph"/>
        <w:spacing w:before="0" w:beforeAutospacing="0" w:after="0" w:afterAutospacing="0"/>
        <w:textAlignment w:val="baseline"/>
        <w:rPr>
          <w:rStyle w:val="eop"/>
          <w:rFonts w:ascii="Calibri" w:hAnsi="Calibri" w:cs="Calibri"/>
          <w:sz w:val="20"/>
          <w:szCs w:val="20"/>
        </w:rPr>
      </w:pPr>
      <w:r w:rsidRPr="00961447">
        <w:rPr>
          <w:rStyle w:val="eop"/>
          <w:rFonts w:ascii="Calibri" w:hAnsi="Calibri" w:cs="Calibri"/>
          <w:sz w:val="20"/>
          <w:szCs w:val="20"/>
        </w:rPr>
        <w:t>Alongside the editors</w:t>
      </w:r>
      <w:r w:rsidRPr="00961447">
        <w:rPr>
          <w:rStyle w:val="eop"/>
          <w:rFonts w:ascii="Calibri" w:hAnsi="Calibri" w:cs="Calibri"/>
          <w:i/>
          <w:iCs/>
          <w:sz w:val="20"/>
          <w:szCs w:val="20"/>
        </w:rPr>
        <w:t>, A Different Light</w:t>
      </w:r>
      <w:r w:rsidRPr="00961447">
        <w:rPr>
          <w:rStyle w:val="eop"/>
          <w:rFonts w:ascii="Calibri" w:hAnsi="Calibri" w:cs="Calibri"/>
          <w:sz w:val="20"/>
          <w:szCs w:val="20"/>
        </w:rPr>
        <w:t xml:space="preserve"> includes essays by Angela </w:t>
      </w:r>
      <w:proofErr w:type="spellStart"/>
      <w:r w:rsidRPr="00961447">
        <w:rPr>
          <w:rStyle w:val="eop"/>
          <w:rFonts w:ascii="Calibri" w:hAnsi="Calibri" w:cs="Calibri"/>
          <w:sz w:val="20"/>
          <w:szCs w:val="20"/>
        </w:rPr>
        <w:t>Wanhalla</w:t>
      </w:r>
      <w:proofErr w:type="spellEnd"/>
      <w:r w:rsidR="00961447" w:rsidRPr="00961447">
        <w:rPr>
          <w:rStyle w:val="eop"/>
          <w:rFonts w:ascii="Calibri" w:hAnsi="Calibri" w:cs="Calibri"/>
          <w:sz w:val="20"/>
          <w:szCs w:val="20"/>
        </w:rPr>
        <w:t>,</w:t>
      </w:r>
      <w:r w:rsidRPr="00961447">
        <w:rPr>
          <w:rStyle w:val="eop"/>
          <w:rFonts w:ascii="Calibri" w:hAnsi="Calibri" w:cs="Calibri"/>
          <w:sz w:val="20"/>
          <w:szCs w:val="20"/>
        </w:rPr>
        <w:t xml:space="preserve"> Paul Diamond</w:t>
      </w:r>
      <w:r w:rsidR="00961447" w:rsidRPr="00961447">
        <w:rPr>
          <w:rStyle w:val="eop"/>
          <w:rFonts w:ascii="Calibri" w:hAnsi="Calibri" w:cs="Calibri"/>
          <w:sz w:val="20"/>
          <w:szCs w:val="20"/>
        </w:rPr>
        <w:t>,</w:t>
      </w:r>
      <w:r w:rsidRPr="00961447">
        <w:rPr>
          <w:rStyle w:val="eop"/>
          <w:rFonts w:ascii="Calibri" w:hAnsi="Calibri" w:cs="Calibri"/>
          <w:sz w:val="20"/>
          <w:szCs w:val="20"/>
        </w:rPr>
        <w:t xml:space="preserve"> Anna Petersen, and Natalie Marshall</w:t>
      </w:r>
      <w:r w:rsidR="00961447" w:rsidRPr="00961447">
        <w:rPr>
          <w:rStyle w:val="eop"/>
          <w:rFonts w:ascii="Calibri" w:hAnsi="Calibri" w:cs="Calibri"/>
          <w:sz w:val="20"/>
          <w:szCs w:val="20"/>
        </w:rPr>
        <w:t>.</w:t>
      </w:r>
    </w:p>
    <w:p w14:paraId="57ECF5BF" w14:textId="77777777" w:rsidR="002E4C93" w:rsidRDefault="002E4C93" w:rsidP="005E17CC">
      <w:pPr>
        <w:pStyle w:val="paragraph"/>
        <w:spacing w:before="0" w:beforeAutospacing="0" w:after="0" w:afterAutospacing="0"/>
        <w:textAlignment w:val="baseline"/>
        <w:rPr>
          <w:rStyle w:val="eop"/>
          <w:rFonts w:ascii="Calibri" w:hAnsi="Calibri" w:cs="Calibri"/>
          <w:sz w:val="20"/>
          <w:szCs w:val="20"/>
        </w:rPr>
      </w:pPr>
    </w:p>
    <w:p w14:paraId="4AB4EF60" w14:textId="62B1BEAE" w:rsidR="00C81F1A" w:rsidRDefault="00C81F1A" w:rsidP="005E17CC">
      <w:pPr>
        <w:pStyle w:val="paragraph"/>
        <w:spacing w:before="0" w:beforeAutospacing="0" w:after="0" w:afterAutospacing="0"/>
        <w:textAlignment w:val="baseline"/>
        <w:rPr>
          <w:rStyle w:val="eop"/>
          <w:rFonts w:ascii="Calibri" w:hAnsi="Calibri" w:cs="Calibri"/>
          <w:sz w:val="20"/>
          <w:szCs w:val="20"/>
        </w:rPr>
      </w:pPr>
      <w:r>
        <w:rPr>
          <w:rStyle w:val="eop"/>
          <w:rFonts w:ascii="Calibri" w:hAnsi="Calibri" w:cs="Calibri"/>
          <w:sz w:val="20"/>
          <w:szCs w:val="20"/>
        </w:rPr>
        <w:t>Published by Auckland University Press</w:t>
      </w:r>
    </w:p>
    <w:p w14:paraId="6A6AC3F4" w14:textId="77777777" w:rsidR="00C81F1A" w:rsidRDefault="00C81F1A" w:rsidP="005E17CC">
      <w:pPr>
        <w:pStyle w:val="paragraph"/>
        <w:spacing w:before="0" w:beforeAutospacing="0" w:after="0" w:afterAutospacing="0"/>
        <w:textAlignment w:val="baseline"/>
        <w:rPr>
          <w:rStyle w:val="eop"/>
          <w:rFonts w:ascii="Calibri" w:hAnsi="Calibri" w:cs="Calibri"/>
          <w:sz w:val="20"/>
          <w:szCs w:val="20"/>
        </w:rPr>
      </w:pPr>
    </w:p>
    <w:p w14:paraId="1DA8C2D1" w14:textId="4068B505" w:rsidR="00266FC0" w:rsidRDefault="00266FC0" w:rsidP="005E17CC">
      <w:pPr>
        <w:pStyle w:val="paragraph"/>
        <w:spacing w:before="0" w:beforeAutospacing="0" w:after="0" w:afterAutospacing="0"/>
        <w:textAlignment w:val="baseline"/>
        <w:rPr>
          <w:rStyle w:val="eop"/>
          <w:rFonts w:ascii="Calibri" w:hAnsi="Calibri" w:cs="Calibri"/>
          <w:sz w:val="20"/>
          <w:szCs w:val="20"/>
        </w:rPr>
      </w:pPr>
      <w:r>
        <w:rPr>
          <w:rStyle w:val="eop"/>
          <w:rFonts w:ascii="Calibri" w:hAnsi="Calibri" w:cs="Calibri"/>
          <w:sz w:val="20"/>
          <w:szCs w:val="20"/>
        </w:rPr>
        <w:t>Published: 11 April 202</w:t>
      </w:r>
      <w:r w:rsidR="00280A26">
        <w:rPr>
          <w:rStyle w:val="eop"/>
          <w:rFonts w:ascii="Calibri" w:hAnsi="Calibri" w:cs="Calibri"/>
          <w:sz w:val="20"/>
          <w:szCs w:val="20"/>
        </w:rPr>
        <w:t>4</w:t>
      </w:r>
    </w:p>
    <w:p w14:paraId="30475CB2" w14:textId="54F95FBF" w:rsidR="00266FC0" w:rsidRDefault="00266FC0" w:rsidP="005E17CC">
      <w:pPr>
        <w:pStyle w:val="paragraph"/>
        <w:spacing w:before="0" w:beforeAutospacing="0" w:after="0" w:afterAutospacing="0"/>
        <w:textAlignment w:val="baseline"/>
        <w:rPr>
          <w:rStyle w:val="eop"/>
          <w:rFonts w:ascii="Calibri" w:hAnsi="Calibri" w:cs="Calibri"/>
          <w:sz w:val="20"/>
          <w:szCs w:val="20"/>
        </w:rPr>
      </w:pPr>
      <w:r>
        <w:rPr>
          <w:rStyle w:val="eop"/>
          <w:rFonts w:ascii="Calibri" w:hAnsi="Calibri" w:cs="Calibri"/>
          <w:sz w:val="20"/>
          <w:szCs w:val="20"/>
        </w:rPr>
        <w:t>RRP: $65</w:t>
      </w:r>
    </w:p>
    <w:p w14:paraId="2E88EE54" w14:textId="3DF40294" w:rsidR="00266FC0" w:rsidRDefault="00266FC0" w:rsidP="005E17CC">
      <w:pPr>
        <w:pStyle w:val="paragraph"/>
        <w:spacing w:before="0" w:beforeAutospacing="0" w:after="0" w:afterAutospacing="0"/>
        <w:textAlignment w:val="baseline"/>
        <w:rPr>
          <w:rStyle w:val="eop"/>
          <w:rFonts w:ascii="Calibri" w:hAnsi="Calibri" w:cs="Calibri"/>
          <w:sz w:val="20"/>
          <w:szCs w:val="20"/>
        </w:rPr>
      </w:pPr>
      <w:r>
        <w:rPr>
          <w:rStyle w:val="eop"/>
          <w:rFonts w:ascii="Calibri" w:hAnsi="Calibri" w:cs="Calibri"/>
          <w:sz w:val="20"/>
          <w:szCs w:val="20"/>
        </w:rPr>
        <w:t>ISBN</w:t>
      </w:r>
      <w:r w:rsidR="00E112C8">
        <w:rPr>
          <w:rStyle w:val="eop"/>
          <w:rFonts w:ascii="Calibri" w:hAnsi="Calibri" w:cs="Calibri"/>
          <w:sz w:val="20"/>
          <w:szCs w:val="20"/>
        </w:rPr>
        <w:t>: 9781869409944</w:t>
      </w:r>
    </w:p>
    <w:p w14:paraId="38671320" w14:textId="77777777" w:rsidR="00205A66" w:rsidRDefault="00205A66" w:rsidP="005E17CC">
      <w:pPr>
        <w:pStyle w:val="paragraph"/>
        <w:spacing w:before="0" w:beforeAutospacing="0" w:after="0" w:afterAutospacing="0"/>
        <w:textAlignment w:val="baseline"/>
        <w:rPr>
          <w:rStyle w:val="eop"/>
          <w:rFonts w:ascii="Calibri" w:hAnsi="Calibri" w:cs="Calibri"/>
          <w:sz w:val="20"/>
          <w:szCs w:val="20"/>
        </w:rPr>
      </w:pPr>
    </w:p>
    <w:p w14:paraId="4DF57020" w14:textId="77777777" w:rsidR="00E0529C" w:rsidRDefault="00E0529C" w:rsidP="005E17CC">
      <w:pPr>
        <w:pStyle w:val="paragraph"/>
        <w:spacing w:before="0" w:beforeAutospacing="0" w:after="0" w:afterAutospacing="0"/>
        <w:textAlignment w:val="baseline"/>
        <w:rPr>
          <w:rStyle w:val="eop"/>
          <w:rFonts w:ascii="Calibri" w:hAnsi="Calibri" w:cs="Calibri"/>
          <w:sz w:val="20"/>
          <w:szCs w:val="20"/>
        </w:rPr>
      </w:pPr>
    </w:p>
    <w:p w14:paraId="5ACEA538" w14:textId="69932882" w:rsidR="00E0529C" w:rsidRDefault="00205A66" w:rsidP="005E17CC">
      <w:pPr>
        <w:pStyle w:val="paragraph"/>
        <w:spacing w:before="0" w:beforeAutospacing="0" w:after="0" w:afterAutospacing="0"/>
        <w:textAlignment w:val="baseline"/>
        <w:rPr>
          <w:rStyle w:val="normaltextrun"/>
          <w:rFonts w:ascii="Calibri" w:hAnsi="Calibri" w:cs="Calibri"/>
          <w:b/>
          <w:bCs/>
          <w:color w:val="0000FF"/>
          <w:sz w:val="20"/>
          <w:szCs w:val="20"/>
          <w:u w:val="single"/>
          <w:lang w:val="en-AU"/>
        </w:rPr>
      </w:pPr>
      <w:r>
        <w:rPr>
          <w:noProof/>
        </w:rPr>
        <w:drawing>
          <wp:inline distT="0" distB="0" distL="0" distR="0" wp14:anchorId="4D85F6B1" wp14:editId="2755BA9F">
            <wp:extent cx="5037828" cy="557439"/>
            <wp:effectExtent l="0" t="0" r="0" b="0"/>
            <wp:docPr id="1244798687"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2">
                      <a:extLst>
                        <a:ext uri="{28A0092B-C50C-407E-A947-70E740481C1C}">
                          <a14:useLocalDpi xmlns:a14="http://schemas.microsoft.com/office/drawing/2010/main" val="0"/>
                        </a:ext>
                      </a:extLst>
                    </a:blip>
                    <a:srcRect t="40715"/>
                    <a:stretch>
                      <a:fillRect/>
                    </a:stretch>
                  </pic:blipFill>
                  <pic:spPr bwMode="auto">
                    <a:xfrm>
                      <a:off x="0" y="0"/>
                      <a:ext cx="5037828" cy="557439"/>
                    </a:xfrm>
                    <a:prstGeom prst="rect">
                      <a:avLst/>
                    </a:prstGeom>
                    <a:noFill/>
                    <a:ln>
                      <a:noFill/>
                    </a:ln>
                    <a:extLst>
                      <a:ext uri="{53640926-AAD7-44D8-BBD7-CCE9431645EC}">
                        <a14:shadowObscured xmlns:a14="http://schemas.microsoft.com/office/drawing/2010/main"/>
                      </a:ext>
                    </a:extLst>
                  </pic:spPr>
                </pic:pic>
              </a:graphicData>
            </a:graphic>
          </wp:inline>
        </w:drawing>
      </w:r>
    </w:p>
    <w:p w14:paraId="6BD97ADA" w14:textId="2F3EDBB5" w:rsidR="00143BD4" w:rsidRDefault="00143BD4" w:rsidP="00E0529C">
      <w:pPr>
        <w:tabs>
          <w:tab w:val="left" w:pos="5628"/>
        </w:tabs>
        <w:jc w:val="center"/>
      </w:pPr>
    </w:p>
    <w:p w14:paraId="12692015" w14:textId="77777777" w:rsidR="00E0529C" w:rsidRPr="006F3E4D" w:rsidRDefault="00000000" w:rsidP="00E0529C">
      <w:pPr>
        <w:shd w:val="clear" w:color="auto" w:fill="FFFFFF" w:themeFill="background1"/>
        <w:spacing w:after="270" w:line="330" w:lineRule="atLeast"/>
        <w:rPr>
          <w:color w:val="000000" w:themeColor="text1"/>
        </w:rPr>
      </w:pPr>
      <w:hyperlink r:id="rId23">
        <w:r w:rsidR="00E0529C" w:rsidRPr="006F3E4D">
          <w:rPr>
            <w:rStyle w:val="normaltextrun"/>
            <w:rFonts w:ascii="Calibri" w:hAnsi="Calibri" w:cs="Calibri"/>
            <w:b/>
            <w:bCs/>
            <w:color w:val="0563C1"/>
          </w:rPr>
          <w:t>ABOUT AUCKLAND WAR MEMORIAL MUSEUM</w:t>
        </w:r>
      </w:hyperlink>
      <w:r w:rsidR="00E0529C" w:rsidRPr="006F3E4D">
        <w:rPr>
          <w:rStyle w:val="eop"/>
          <w:color w:val="000000" w:themeColor="text1"/>
        </w:rPr>
        <w:t> </w:t>
      </w:r>
    </w:p>
    <w:p w14:paraId="660077FB" w14:textId="77777777" w:rsidR="00E0529C" w:rsidRPr="006F3E4D" w:rsidRDefault="00E0529C" w:rsidP="00E0529C">
      <w:pPr>
        <w:pStyle w:val="paragraph"/>
        <w:spacing w:before="0" w:beforeAutospacing="0" w:after="0" w:afterAutospacing="0"/>
        <w:rPr>
          <w:rFonts w:ascii="Segoe UI" w:hAnsi="Segoe UI" w:cs="Segoe UI"/>
          <w:sz w:val="22"/>
          <w:szCs w:val="22"/>
        </w:rPr>
      </w:pPr>
      <w:r w:rsidRPr="006F3E4D">
        <w:rPr>
          <w:rStyle w:val="normaltextrun"/>
          <w:rFonts w:ascii="Calibri" w:hAnsi="Calibri" w:cs="Calibri"/>
          <w:color w:val="000000" w:themeColor="text1"/>
          <w:sz w:val="22"/>
          <w:szCs w:val="22"/>
        </w:rPr>
        <w:t>Auckland War Memorial Museum is one of New Zealand's first museums. The Museum tells the story of New Zealand, its place in the Pacific and its people. The Museum is a war memorial for the province of Auckland and holds one of New Zealand's top three heritage libraries. </w:t>
      </w:r>
    </w:p>
    <w:p w14:paraId="3B07B46C" w14:textId="77777777" w:rsidR="00E0529C" w:rsidRPr="006F3E4D" w:rsidRDefault="00E0529C" w:rsidP="00E0529C">
      <w:pPr>
        <w:pStyle w:val="paragraph"/>
        <w:spacing w:before="0" w:beforeAutospacing="0" w:after="0" w:afterAutospacing="0"/>
        <w:rPr>
          <w:rFonts w:ascii="Segoe UI" w:hAnsi="Segoe UI" w:cs="Segoe UI"/>
          <w:sz w:val="22"/>
          <w:szCs w:val="22"/>
        </w:rPr>
      </w:pPr>
    </w:p>
    <w:p w14:paraId="31A15DB7" w14:textId="77777777" w:rsidR="00E0529C" w:rsidRDefault="00E0529C" w:rsidP="00E0529C">
      <w:pPr>
        <w:pStyle w:val="paragraph"/>
        <w:spacing w:before="0" w:beforeAutospacing="0" w:after="0" w:afterAutospacing="0"/>
        <w:rPr>
          <w:b/>
          <w:bCs/>
          <w:sz w:val="22"/>
          <w:szCs w:val="22"/>
        </w:rPr>
      </w:pPr>
      <w:r w:rsidRPr="1F95BAC8">
        <w:rPr>
          <w:rStyle w:val="normaltextrun"/>
          <w:rFonts w:ascii="Calibri" w:hAnsi="Calibri" w:cs="Calibri"/>
          <w:color w:val="000000" w:themeColor="text1"/>
          <w:sz w:val="22"/>
          <w:szCs w:val="22"/>
        </w:rPr>
        <w:t>It has pre-eminent Māori and Pacific collections, significant natural history resources and major social and military history collections, as well as decorative arts and pictorial collections.</w:t>
      </w:r>
      <w:r w:rsidRPr="1F95BAC8">
        <w:rPr>
          <w:b/>
          <w:bCs/>
          <w:sz w:val="22"/>
          <w:szCs w:val="22"/>
        </w:rPr>
        <w:t xml:space="preserve"> </w:t>
      </w:r>
    </w:p>
    <w:p w14:paraId="4FF55921" w14:textId="77777777" w:rsidR="00E0529C" w:rsidRPr="00143BD4" w:rsidRDefault="00E0529C" w:rsidP="00E0529C">
      <w:pPr>
        <w:tabs>
          <w:tab w:val="left" w:pos="5628"/>
        </w:tabs>
        <w:jc w:val="center"/>
        <w:rPr>
          <w:rFonts w:ascii="Calibri" w:hAnsi="Calibri" w:cstheme="majorHAnsi"/>
          <w:sz w:val="20"/>
          <w:szCs w:val="22"/>
        </w:rPr>
      </w:pPr>
    </w:p>
    <w:sectPr w:rsidR="00E0529C" w:rsidRPr="00143BD4" w:rsidSect="00B9443F">
      <w:headerReference w:type="default" r:id="rId24"/>
      <w:headerReference w:type="first" r:id="rId25"/>
      <w:pgSz w:w="11900" w:h="16840" w:code="1"/>
      <w:pgMar w:top="1843" w:right="1797" w:bottom="1440" w:left="1418" w:header="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Laura Skerritt" w:date="2024-03-22T14:11:00Z" w:initials="LS">
    <w:p w14:paraId="2DD38829" w14:textId="77777777" w:rsidR="00CA6696" w:rsidRDefault="00CA6696" w:rsidP="00CA6696">
      <w:pPr>
        <w:pStyle w:val="CommentText"/>
      </w:pPr>
      <w:r>
        <w:rPr>
          <w:rStyle w:val="CommentReference"/>
        </w:rPr>
        <w:annotationRef/>
      </w:r>
      <w:r>
        <w:t>This is the third time I think you say it’s a collab between 3 orgs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D388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8841E8" w16cex:dateUtc="2024-03-22T0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D38829" w16cid:durableId="7B8841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18113" w14:textId="77777777" w:rsidR="00B9443F" w:rsidRDefault="00B9443F">
      <w:r>
        <w:separator/>
      </w:r>
    </w:p>
  </w:endnote>
  <w:endnote w:type="continuationSeparator" w:id="0">
    <w:p w14:paraId="5180A562" w14:textId="77777777" w:rsidR="00B9443F" w:rsidRDefault="00B9443F">
      <w:r>
        <w:continuationSeparator/>
      </w:r>
    </w:p>
  </w:endnote>
  <w:endnote w:type="continuationNotice" w:id="1">
    <w:p w14:paraId="1C1C202D" w14:textId="77777777" w:rsidR="00B9443F" w:rsidRDefault="00B94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69F6C" w14:textId="77777777" w:rsidR="00B9443F" w:rsidRDefault="00B9443F">
      <w:r>
        <w:separator/>
      </w:r>
    </w:p>
  </w:footnote>
  <w:footnote w:type="continuationSeparator" w:id="0">
    <w:p w14:paraId="409A74C9" w14:textId="77777777" w:rsidR="00B9443F" w:rsidRDefault="00B9443F">
      <w:r>
        <w:continuationSeparator/>
      </w:r>
    </w:p>
  </w:footnote>
  <w:footnote w:type="continuationNotice" w:id="1">
    <w:p w14:paraId="2563AE0A" w14:textId="77777777" w:rsidR="00B9443F" w:rsidRDefault="00B94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798C" w14:textId="77777777" w:rsidR="00E0529C" w:rsidRDefault="00E0529C">
    <w:pPr>
      <w:pStyle w:val="Header"/>
      <w:rPr>
        <w:noProof/>
        <w:lang w:val="en-NZ" w:eastAsia="en-NZ"/>
      </w:rPr>
    </w:pPr>
  </w:p>
  <w:p w14:paraId="53C44E8B" w14:textId="514DDD7A" w:rsidR="00E0529C" w:rsidRDefault="00E0529C">
    <w:pPr>
      <w:pStyle w:val="Header"/>
    </w:pPr>
    <w:r>
      <w:rPr>
        <w:noProof/>
        <w:lang w:val="en-NZ" w:eastAsia="en-NZ"/>
      </w:rPr>
      <w:drawing>
        <wp:anchor distT="0" distB="0" distL="114300" distR="114300" simplePos="0" relativeHeight="251660289" behindDoc="1" locked="1" layoutInCell="1" allowOverlap="1" wp14:anchorId="039EE524" wp14:editId="6FEF7AFB">
          <wp:simplePos x="0" y="0"/>
          <wp:positionH relativeFrom="page">
            <wp:posOffset>-25400</wp:posOffset>
          </wp:positionH>
          <wp:positionV relativeFrom="page">
            <wp:posOffset>0</wp:posOffset>
          </wp:positionV>
          <wp:extent cx="7559040" cy="10692130"/>
          <wp:effectExtent l="0" t="0" r="3810" b="0"/>
          <wp:wrapNone/>
          <wp:docPr id="1820528922" name="Picture 1820528922" descr="A black and white rectangular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6440" name="Picture 159686440" descr="A black and white rectangular frame"/>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87DE" w14:textId="77777777" w:rsidR="00E0529C" w:rsidRDefault="00E0529C" w:rsidP="00E0529C">
    <w:pPr>
      <w:pStyle w:val="Header"/>
      <w:rPr>
        <w:noProof/>
        <w:lang w:val="en-NZ" w:eastAsia="en-NZ"/>
      </w:rPr>
    </w:pPr>
  </w:p>
  <w:p w14:paraId="45BBD6D0" w14:textId="53BE1D57" w:rsidR="00920CAC" w:rsidRPr="00E0529C" w:rsidRDefault="00E0529C" w:rsidP="00E0529C">
    <w:pPr>
      <w:pStyle w:val="Header"/>
    </w:pPr>
    <w:r>
      <w:rPr>
        <w:noProof/>
        <w:lang w:val="en-NZ" w:eastAsia="en-NZ"/>
      </w:rPr>
      <w:drawing>
        <wp:anchor distT="0" distB="0" distL="114300" distR="114300" simplePos="0" relativeHeight="251662337" behindDoc="1" locked="1" layoutInCell="1" allowOverlap="1" wp14:anchorId="1EC1F610" wp14:editId="5B3D24EA">
          <wp:simplePos x="0" y="0"/>
          <wp:positionH relativeFrom="page">
            <wp:posOffset>23751</wp:posOffset>
          </wp:positionH>
          <wp:positionV relativeFrom="page">
            <wp:posOffset>-118753</wp:posOffset>
          </wp:positionV>
          <wp:extent cx="7559040" cy="10692130"/>
          <wp:effectExtent l="0" t="0" r="3810" b="0"/>
          <wp:wrapNone/>
          <wp:docPr id="998194259" name="Picture 998194259" descr="A black and white rectangular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6440" name="Picture 159686440" descr="A black and white rectangular frame"/>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E87A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2858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05256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FF447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E96A9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E814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F5ACA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1022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048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67A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0C5BF7"/>
    <w:multiLevelType w:val="hybridMultilevel"/>
    <w:tmpl w:val="3642D7B0"/>
    <w:lvl w:ilvl="0" w:tplc="ECE241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33EBC"/>
    <w:multiLevelType w:val="hybridMultilevel"/>
    <w:tmpl w:val="D736C9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26574190">
    <w:abstractNumId w:val="9"/>
  </w:num>
  <w:num w:numId="2" w16cid:durableId="884028092">
    <w:abstractNumId w:val="7"/>
  </w:num>
  <w:num w:numId="3" w16cid:durableId="414284514">
    <w:abstractNumId w:val="6"/>
  </w:num>
  <w:num w:numId="4" w16cid:durableId="1752115955">
    <w:abstractNumId w:val="5"/>
  </w:num>
  <w:num w:numId="5" w16cid:durableId="437530517">
    <w:abstractNumId w:val="4"/>
  </w:num>
  <w:num w:numId="6" w16cid:durableId="853039119">
    <w:abstractNumId w:val="8"/>
  </w:num>
  <w:num w:numId="7" w16cid:durableId="2016154674">
    <w:abstractNumId w:val="3"/>
  </w:num>
  <w:num w:numId="8" w16cid:durableId="559368324">
    <w:abstractNumId w:val="2"/>
  </w:num>
  <w:num w:numId="9" w16cid:durableId="1068452998">
    <w:abstractNumId w:val="1"/>
  </w:num>
  <w:num w:numId="10" w16cid:durableId="44377422">
    <w:abstractNumId w:val="0"/>
  </w:num>
  <w:num w:numId="11" w16cid:durableId="1005328301">
    <w:abstractNumId w:val="11"/>
  </w:num>
  <w:num w:numId="12" w16cid:durableId="119584967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a Skerritt">
    <w15:presenceInfo w15:providerId="AD" w15:userId="S::lskerritt@aucklandmuseum.com::8b123d4c-d363-4391-b3a6-0ea277f9bc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30"/>
    <w:rsid w:val="000051D2"/>
    <w:rsid w:val="00006341"/>
    <w:rsid w:val="00012C42"/>
    <w:rsid w:val="00015E98"/>
    <w:rsid w:val="00023F13"/>
    <w:rsid w:val="000248B1"/>
    <w:rsid w:val="00025DCA"/>
    <w:rsid w:val="00026AB2"/>
    <w:rsid w:val="00031388"/>
    <w:rsid w:val="00034F11"/>
    <w:rsid w:val="0003502F"/>
    <w:rsid w:val="00040361"/>
    <w:rsid w:val="000474B6"/>
    <w:rsid w:val="00056318"/>
    <w:rsid w:val="00057F81"/>
    <w:rsid w:val="00061712"/>
    <w:rsid w:val="00064C86"/>
    <w:rsid w:val="00073F98"/>
    <w:rsid w:val="00091953"/>
    <w:rsid w:val="000A1A48"/>
    <w:rsid w:val="000B16FB"/>
    <w:rsid w:val="000B1AF6"/>
    <w:rsid w:val="000B4550"/>
    <w:rsid w:val="000B7DA8"/>
    <w:rsid w:val="000C7951"/>
    <w:rsid w:val="000D4A50"/>
    <w:rsid w:val="000F2F1D"/>
    <w:rsid w:val="00101844"/>
    <w:rsid w:val="00103DB8"/>
    <w:rsid w:val="00105E12"/>
    <w:rsid w:val="00107B51"/>
    <w:rsid w:val="0011406E"/>
    <w:rsid w:val="001208E3"/>
    <w:rsid w:val="00121BEC"/>
    <w:rsid w:val="001225B0"/>
    <w:rsid w:val="00125C93"/>
    <w:rsid w:val="00132A20"/>
    <w:rsid w:val="001365DB"/>
    <w:rsid w:val="0013733D"/>
    <w:rsid w:val="00143056"/>
    <w:rsid w:val="00143BD4"/>
    <w:rsid w:val="00152904"/>
    <w:rsid w:val="001539F5"/>
    <w:rsid w:val="00155340"/>
    <w:rsid w:val="00156185"/>
    <w:rsid w:val="00162D25"/>
    <w:rsid w:val="00165240"/>
    <w:rsid w:val="00166A21"/>
    <w:rsid w:val="00170A51"/>
    <w:rsid w:val="00175B11"/>
    <w:rsid w:val="00176CAE"/>
    <w:rsid w:val="0018331C"/>
    <w:rsid w:val="0019403A"/>
    <w:rsid w:val="00197B9B"/>
    <w:rsid w:val="001B0131"/>
    <w:rsid w:val="001B0EB0"/>
    <w:rsid w:val="001B3800"/>
    <w:rsid w:val="001B6243"/>
    <w:rsid w:val="001C2E57"/>
    <w:rsid w:val="001C39C4"/>
    <w:rsid w:val="001C3B37"/>
    <w:rsid w:val="001C4C42"/>
    <w:rsid w:val="001C7965"/>
    <w:rsid w:val="001D185A"/>
    <w:rsid w:val="001D566E"/>
    <w:rsid w:val="001D5A97"/>
    <w:rsid w:val="001D5B4E"/>
    <w:rsid w:val="001F3C18"/>
    <w:rsid w:val="00203523"/>
    <w:rsid w:val="00204EBD"/>
    <w:rsid w:val="00205A66"/>
    <w:rsid w:val="0021430B"/>
    <w:rsid w:val="00227F1B"/>
    <w:rsid w:val="00241D8D"/>
    <w:rsid w:val="00255735"/>
    <w:rsid w:val="00264948"/>
    <w:rsid w:val="00266CD2"/>
    <w:rsid w:val="00266FC0"/>
    <w:rsid w:val="002676A5"/>
    <w:rsid w:val="00267CC0"/>
    <w:rsid w:val="002722E9"/>
    <w:rsid w:val="00272AE7"/>
    <w:rsid w:val="0028005B"/>
    <w:rsid w:val="00280A26"/>
    <w:rsid w:val="00287AFE"/>
    <w:rsid w:val="00291EC2"/>
    <w:rsid w:val="00293ADC"/>
    <w:rsid w:val="002B1269"/>
    <w:rsid w:val="002C2174"/>
    <w:rsid w:val="002C529E"/>
    <w:rsid w:val="002C7953"/>
    <w:rsid w:val="002D2AD7"/>
    <w:rsid w:val="002D5C1D"/>
    <w:rsid w:val="002E2F9B"/>
    <w:rsid w:val="002E4C93"/>
    <w:rsid w:val="002E5DBD"/>
    <w:rsid w:val="002F26FD"/>
    <w:rsid w:val="002F341B"/>
    <w:rsid w:val="003012F0"/>
    <w:rsid w:val="00316DCA"/>
    <w:rsid w:val="00320654"/>
    <w:rsid w:val="00324904"/>
    <w:rsid w:val="003259B2"/>
    <w:rsid w:val="003320F0"/>
    <w:rsid w:val="00333A3F"/>
    <w:rsid w:val="00335EE2"/>
    <w:rsid w:val="00337C68"/>
    <w:rsid w:val="003415E9"/>
    <w:rsid w:val="0034220A"/>
    <w:rsid w:val="003434B7"/>
    <w:rsid w:val="00345827"/>
    <w:rsid w:val="00350F74"/>
    <w:rsid w:val="003523DA"/>
    <w:rsid w:val="003649E4"/>
    <w:rsid w:val="00377D6B"/>
    <w:rsid w:val="00380700"/>
    <w:rsid w:val="00380721"/>
    <w:rsid w:val="00382315"/>
    <w:rsid w:val="00390873"/>
    <w:rsid w:val="00391D2C"/>
    <w:rsid w:val="003A1C70"/>
    <w:rsid w:val="003A36EF"/>
    <w:rsid w:val="003A65CF"/>
    <w:rsid w:val="003B2F5C"/>
    <w:rsid w:val="003B3829"/>
    <w:rsid w:val="003B6A34"/>
    <w:rsid w:val="003D1041"/>
    <w:rsid w:val="003D25B2"/>
    <w:rsid w:val="003D412E"/>
    <w:rsid w:val="003E1063"/>
    <w:rsid w:val="003E359F"/>
    <w:rsid w:val="003E370A"/>
    <w:rsid w:val="003E491D"/>
    <w:rsid w:val="003E6940"/>
    <w:rsid w:val="003F01AC"/>
    <w:rsid w:val="003F01F9"/>
    <w:rsid w:val="003F1B60"/>
    <w:rsid w:val="003F7CC5"/>
    <w:rsid w:val="00402041"/>
    <w:rsid w:val="004029BF"/>
    <w:rsid w:val="00407F69"/>
    <w:rsid w:val="0041158B"/>
    <w:rsid w:val="00421B4C"/>
    <w:rsid w:val="00422D2C"/>
    <w:rsid w:val="00424DA7"/>
    <w:rsid w:val="0042602A"/>
    <w:rsid w:val="004271EC"/>
    <w:rsid w:val="00430E6C"/>
    <w:rsid w:val="00431B82"/>
    <w:rsid w:val="00433C0B"/>
    <w:rsid w:val="004348ED"/>
    <w:rsid w:val="004370B3"/>
    <w:rsid w:val="00445539"/>
    <w:rsid w:val="0045155F"/>
    <w:rsid w:val="00452AF4"/>
    <w:rsid w:val="00452DEA"/>
    <w:rsid w:val="00470DD8"/>
    <w:rsid w:val="00480906"/>
    <w:rsid w:val="00482F62"/>
    <w:rsid w:val="00483592"/>
    <w:rsid w:val="00484782"/>
    <w:rsid w:val="004932F6"/>
    <w:rsid w:val="0049641B"/>
    <w:rsid w:val="004A05A0"/>
    <w:rsid w:val="004A3431"/>
    <w:rsid w:val="004A54DB"/>
    <w:rsid w:val="004B1A10"/>
    <w:rsid w:val="004B2FF5"/>
    <w:rsid w:val="004B4FF7"/>
    <w:rsid w:val="004B59E5"/>
    <w:rsid w:val="004B5B67"/>
    <w:rsid w:val="004B5BFA"/>
    <w:rsid w:val="004B767B"/>
    <w:rsid w:val="004D09A9"/>
    <w:rsid w:val="004D13F0"/>
    <w:rsid w:val="004D4C87"/>
    <w:rsid w:val="004E00A6"/>
    <w:rsid w:val="004E1141"/>
    <w:rsid w:val="004E4E3A"/>
    <w:rsid w:val="004E58D7"/>
    <w:rsid w:val="004F3209"/>
    <w:rsid w:val="004F41FF"/>
    <w:rsid w:val="005012BC"/>
    <w:rsid w:val="005022B8"/>
    <w:rsid w:val="0050595C"/>
    <w:rsid w:val="00506E22"/>
    <w:rsid w:val="00513664"/>
    <w:rsid w:val="00516468"/>
    <w:rsid w:val="005169A7"/>
    <w:rsid w:val="00517A98"/>
    <w:rsid w:val="005248E9"/>
    <w:rsid w:val="00527AD4"/>
    <w:rsid w:val="00530AAD"/>
    <w:rsid w:val="005322F1"/>
    <w:rsid w:val="0053351D"/>
    <w:rsid w:val="00541D06"/>
    <w:rsid w:val="00543490"/>
    <w:rsid w:val="00552315"/>
    <w:rsid w:val="00561C72"/>
    <w:rsid w:val="00563917"/>
    <w:rsid w:val="00565853"/>
    <w:rsid w:val="00572DC5"/>
    <w:rsid w:val="00573654"/>
    <w:rsid w:val="00575B10"/>
    <w:rsid w:val="00577B58"/>
    <w:rsid w:val="005817D5"/>
    <w:rsid w:val="00583A67"/>
    <w:rsid w:val="00584803"/>
    <w:rsid w:val="00585DA0"/>
    <w:rsid w:val="005873E0"/>
    <w:rsid w:val="00590E26"/>
    <w:rsid w:val="0059725E"/>
    <w:rsid w:val="005A569D"/>
    <w:rsid w:val="005A6BE9"/>
    <w:rsid w:val="005A7E34"/>
    <w:rsid w:val="005B0592"/>
    <w:rsid w:val="005B1A23"/>
    <w:rsid w:val="005B2344"/>
    <w:rsid w:val="005B4D4C"/>
    <w:rsid w:val="005B5EA0"/>
    <w:rsid w:val="005B678E"/>
    <w:rsid w:val="005C45BE"/>
    <w:rsid w:val="005C4D56"/>
    <w:rsid w:val="005C5DA1"/>
    <w:rsid w:val="005D2917"/>
    <w:rsid w:val="005D66BB"/>
    <w:rsid w:val="005E17CC"/>
    <w:rsid w:val="005E346A"/>
    <w:rsid w:val="005E4B77"/>
    <w:rsid w:val="005F4F00"/>
    <w:rsid w:val="006037FA"/>
    <w:rsid w:val="0061233B"/>
    <w:rsid w:val="00616C2D"/>
    <w:rsid w:val="0061751D"/>
    <w:rsid w:val="00621F7B"/>
    <w:rsid w:val="006244EC"/>
    <w:rsid w:val="006308D8"/>
    <w:rsid w:val="006318B4"/>
    <w:rsid w:val="00633F0F"/>
    <w:rsid w:val="00634BFE"/>
    <w:rsid w:val="00643A94"/>
    <w:rsid w:val="00645BBD"/>
    <w:rsid w:val="00645F51"/>
    <w:rsid w:val="00647534"/>
    <w:rsid w:val="00650B2F"/>
    <w:rsid w:val="00652E93"/>
    <w:rsid w:val="0065495D"/>
    <w:rsid w:val="006561D4"/>
    <w:rsid w:val="006564D8"/>
    <w:rsid w:val="00657215"/>
    <w:rsid w:val="00660EF8"/>
    <w:rsid w:val="0066107B"/>
    <w:rsid w:val="006659B8"/>
    <w:rsid w:val="00677511"/>
    <w:rsid w:val="00677CFD"/>
    <w:rsid w:val="006814F9"/>
    <w:rsid w:val="00685D28"/>
    <w:rsid w:val="00691F41"/>
    <w:rsid w:val="006A51CA"/>
    <w:rsid w:val="006B3C88"/>
    <w:rsid w:val="006B4999"/>
    <w:rsid w:val="006C2B12"/>
    <w:rsid w:val="006C41EB"/>
    <w:rsid w:val="006C6109"/>
    <w:rsid w:val="006D0E28"/>
    <w:rsid w:val="006D1CC1"/>
    <w:rsid w:val="006E00B3"/>
    <w:rsid w:val="006E6099"/>
    <w:rsid w:val="006F02C2"/>
    <w:rsid w:val="006F14CF"/>
    <w:rsid w:val="006F19E2"/>
    <w:rsid w:val="006F256E"/>
    <w:rsid w:val="006F6081"/>
    <w:rsid w:val="006F60C4"/>
    <w:rsid w:val="00700B55"/>
    <w:rsid w:val="00705495"/>
    <w:rsid w:val="00713216"/>
    <w:rsid w:val="007219A5"/>
    <w:rsid w:val="007334AD"/>
    <w:rsid w:val="007347D7"/>
    <w:rsid w:val="007362C0"/>
    <w:rsid w:val="007402E8"/>
    <w:rsid w:val="00742FB0"/>
    <w:rsid w:val="00744147"/>
    <w:rsid w:val="00744F16"/>
    <w:rsid w:val="00747B1B"/>
    <w:rsid w:val="007516A7"/>
    <w:rsid w:val="007519C7"/>
    <w:rsid w:val="0075348B"/>
    <w:rsid w:val="00753DC6"/>
    <w:rsid w:val="007560A3"/>
    <w:rsid w:val="00760C41"/>
    <w:rsid w:val="0076348C"/>
    <w:rsid w:val="007639E1"/>
    <w:rsid w:val="00767097"/>
    <w:rsid w:val="007750CC"/>
    <w:rsid w:val="0077644B"/>
    <w:rsid w:val="007776EC"/>
    <w:rsid w:val="00780F89"/>
    <w:rsid w:val="007816A2"/>
    <w:rsid w:val="00782E38"/>
    <w:rsid w:val="007834BF"/>
    <w:rsid w:val="00784922"/>
    <w:rsid w:val="00785839"/>
    <w:rsid w:val="00796192"/>
    <w:rsid w:val="007977AA"/>
    <w:rsid w:val="007A0DC6"/>
    <w:rsid w:val="007A494C"/>
    <w:rsid w:val="007A73C0"/>
    <w:rsid w:val="007B1EBE"/>
    <w:rsid w:val="007B285A"/>
    <w:rsid w:val="007B5613"/>
    <w:rsid w:val="007C2296"/>
    <w:rsid w:val="007C2960"/>
    <w:rsid w:val="007D03C5"/>
    <w:rsid w:val="007E7492"/>
    <w:rsid w:val="007F1C97"/>
    <w:rsid w:val="007F303E"/>
    <w:rsid w:val="00800B73"/>
    <w:rsid w:val="00805F46"/>
    <w:rsid w:val="008157E5"/>
    <w:rsid w:val="008222B6"/>
    <w:rsid w:val="00827EDB"/>
    <w:rsid w:val="00834D9C"/>
    <w:rsid w:val="00836A63"/>
    <w:rsid w:val="008370D4"/>
    <w:rsid w:val="00837A22"/>
    <w:rsid w:val="00837EA8"/>
    <w:rsid w:val="00843401"/>
    <w:rsid w:val="00852B1D"/>
    <w:rsid w:val="00852CDA"/>
    <w:rsid w:val="00853B47"/>
    <w:rsid w:val="008654C2"/>
    <w:rsid w:val="00872050"/>
    <w:rsid w:val="00876FF3"/>
    <w:rsid w:val="0087DB3A"/>
    <w:rsid w:val="00881409"/>
    <w:rsid w:val="00881FA1"/>
    <w:rsid w:val="008909B4"/>
    <w:rsid w:val="008A57FA"/>
    <w:rsid w:val="008B4AC0"/>
    <w:rsid w:val="008B748A"/>
    <w:rsid w:val="008B74ED"/>
    <w:rsid w:val="008B7FD6"/>
    <w:rsid w:val="008C0A78"/>
    <w:rsid w:val="008C170D"/>
    <w:rsid w:val="008C1DE4"/>
    <w:rsid w:val="008C256F"/>
    <w:rsid w:val="008C640D"/>
    <w:rsid w:val="008D0E1A"/>
    <w:rsid w:val="008D31EF"/>
    <w:rsid w:val="008D32E3"/>
    <w:rsid w:val="008E5B02"/>
    <w:rsid w:val="008E6E4B"/>
    <w:rsid w:val="008F61E5"/>
    <w:rsid w:val="00900C06"/>
    <w:rsid w:val="00903569"/>
    <w:rsid w:val="00904FBD"/>
    <w:rsid w:val="009064FD"/>
    <w:rsid w:val="00906B46"/>
    <w:rsid w:val="00907A0E"/>
    <w:rsid w:val="009173D1"/>
    <w:rsid w:val="00917CB4"/>
    <w:rsid w:val="00920CAC"/>
    <w:rsid w:val="00921508"/>
    <w:rsid w:val="0092448D"/>
    <w:rsid w:val="00924566"/>
    <w:rsid w:val="00927D5C"/>
    <w:rsid w:val="009321DF"/>
    <w:rsid w:val="0093630F"/>
    <w:rsid w:val="009418D7"/>
    <w:rsid w:val="00945374"/>
    <w:rsid w:val="009462AB"/>
    <w:rsid w:val="00956499"/>
    <w:rsid w:val="00956B75"/>
    <w:rsid w:val="00956F81"/>
    <w:rsid w:val="00961447"/>
    <w:rsid w:val="00964F7C"/>
    <w:rsid w:val="00966159"/>
    <w:rsid w:val="00966831"/>
    <w:rsid w:val="0097744B"/>
    <w:rsid w:val="00981E11"/>
    <w:rsid w:val="00983850"/>
    <w:rsid w:val="00985EE9"/>
    <w:rsid w:val="00986DA9"/>
    <w:rsid w:val="00991611"/>
    <w:rsid w:val="009916A1"/>
    <w:rsid w:val="00995969"/>
    <w:rsid w:val="0099623F"/>
    <w:rsid w:val="009A1A16"/>
    <w:rsid w:val="009A462A"/>
    <w:rsid w:val="009A7766"/>
    <w:rsid w:val="009B3945"/>
    <w:rsid w:val="009B50E9"/>
    <w:rsid w:val="009B64F2"/>
    <w:rsid w:val="009C6265"/>
    <w:rsid w:val="009C64DF"/>
    <w:rsid w:val="009C6E83"/>
    <w:rsid w:val="009C7F2E"/>
    <w:rsid w:val="009D2A7E"/>
    <w:rsid w:val="009E1724"/>
    <w:rsid w:val="009E28E6"/>
    <w:rsid w:val="009E34F6"/>
    <w:rsid w:val="009E5A3A"/>
    <w:rsid w:val="009E605D"/>
    <w:rsid w:val="009F2F6E"/>
    <w:rsid w:val="009F34DD"/>
    <w:rsid w:val="009F428D"/>
    <w:rsid w:val="00A13144"/>
    <w:rsid w:val="00A166D4"/>
    <w:rsid w:val="00A213C4"/>
    <w:rsid w:val="00A217B0"/>
    <w:rsid w:val="00A335A9"/>
    <w:rsid w:val="00A3604B"/>
    <w:rsid w:val="00A40E14"/>
    <w:rsid w:val="00A433F8"/>
    <w:rsid w:val="00A46190"/>
    <w:rsid w:val="00A463C7"/>
    <w:rsid w:val="00A467BB"/>
    <w:rsid w:val="00A54973"/>
    <w:rsid w:val="00A631CE"/>
    <w:rsid w:val="00A73919"/>
    <w:rsid w:val="00A76CE3"/>
    <w:rsid w:val="00A7763F"/>
    <w:rsid w:val="00A818EB"/>
    <w:rsid w:val="00A84B3B"/>
    <w:rsid w:val="00A84E66"/>
    <w:rsid w:val="00A917FE"/>
    <w:rsid w:val="00A9498D"/>
    <w:rsid w:val="00A94A8B"/>
    <w:rsid w:val="00AA238A"/>
    <w:rsid w:val="00AA34AD"/>
    <w:rsid w:val="00AA75CA"/>
    <w:rsid w:val="00AB323F"/>
    <w:rsid w:val="00AB33D5"/>
    <w:rsid w:val="00AB4CFF"/>
    <w:rsid w:val="00AC2A81"/>
    <w:rsid w:val="00AD1529"/>
    <w:rsid w:val="00AD73DA"/>
    <w:rsid w:val="00AE27A5"/>
    <w:rsid w:val="00AF10B7"/>
    <w:rsid w:val="00B0772B"/>
    <w:rsid w:val="00B1058F"/>
    <w:rsid w:val="00B12E3F"/>
    <w:rsid w:val="00B21075"/>
    <w:rsid w:val="00B23AEF"/>
    <w:rsid w:val="00B26817"/>
    <w:rsid w:val="00B27677"/>
    <w:rsid w:val="00B346A9"/>
    <w:rsid w:val="00B34E51"/>
    <w:rsid w:val="00B37CED"/>
    <w:rsid w:val="00B46C8B"/>
    <w:rsid w:val="00B47AC5"/>
    <w:rsid w:val="00B5240B"/>
    <w:rsid w:val="00B572D3"/>
    <w:rsid w:val="00B61627"/>
    <w:rsid w:val="00B61D44"/>
    <w:rsid w:val="00B67835"/>
    <w:rsid w:val="00B734F6"/>
    <w:rsid w:val="00B76823"/>
    <w:rsid w:val="00B91416"/>
    <w:rsid w:val="00B9443F"/>
    <w:rsid w:val="00BB0E87"/>
    <w:rsid w:val="00BB1E21"/>
    <w:rsid w:val="00BB7A9A"/>
    <w:rsid w:val="00BC0321"/>
    <w:rsid w:val="00BC051A"/>
    <w:rsid w:val="00BC4C5F"/>
    <w:rsid w:val="00BD025B"/>
    <w:rsid w:val="00BD0BBB"/>
    <w:rsid w:val="00BD32BA"/>
    <w:rsid w:val="00BE3670"/>
    <w:rsid w:val="00BE6875"/>
    <w:rsid w:val="00BF2348"/>
    <w:rsid w:val="00BF2B25"/>
    <w:rsid w:val="00BF6EA3"/>
    <w:rsid w:val="00BF7AAD"/>
    <w:rsid w:val="00C03288"/>
    <w:rsid w:val="00C10A75"/>
    <w:rsid w:val="00C11480"/>
    <w:rsid w:val="00C13431"/>
    <w:rsid w:val="00C13671"/>
    <w:rsid w:val="00C22479"/>
    <w:rsid w:val="00C26FF2"/>
    <w:rsid w:val="00C366F3"/>
    <w:rsid w:val="00C44F5F"/>
    <w:rsid w:val="00C47504"/>
    <w:rsid w:val="00C47DC8"/>
    <w:rsid w:val="00C506D0"/>
    <w:rsid w:val="00C53EF7"/>
    <w:rsid w:val="00C603C2"/>
    <w:rsid w:val="00C65513"/>
    <w:rsid w:val="00C70A44"/>
    <w:rsid w:val="00C72B99"/>
    <w:rsid w:val="00C73C25"/>
    <w:rsid w:val="00C7402F"/>
    <w:rsid w:val="00C74B3C"/>
    <w:rsid w:val="00C81F1A"/>
    <w:rsid w:val="00C833FF"/>
    <w:rsid w:val="00C86907"/>
    <w:rsid w:val="00C879B4"/>
    <w:rsid w:val="00C91BCA"/>
    <w:rsid w:val="00C91C8D"/>
    <w:rsid w:val="00C92B23"/>
    <w:rsid w:val="00C94710"/>
    <w:rsid w:val="00C959E9"/>
    <w:rsid w:val="00C979EB"/>
    <w:rsid w:val="00CA4D13"/>
    <w:rsid w:val="00CA54B8"/>
    <w:rsid w:val="00CA6696"/>
    <w:rsid w:val="00CB118D"/>
    <w:rsid w:val="00CB18C0"/>
    <w:rsid w:val="00CC2ADC"/>
    <w:rsid w:val="00CC4F5C"/>
    <w:rsid w:val="00CD235F"/>
    <w:rsid w:val="00CD53E0"/>
    <w:rsid w:val="00CE2C65"/>
    <w:rsid w:val="00CE5B30"/>
    <w:rsid w:val="00CE616B"/>
    <w:rsid w:val="00CF13D7"/>
    <w:rsid w:val="00CF1E32"/>
    <w:rsid w:val="00CF2F6B"/>
    <w:rsid w:val="00D0504A"/>
    <w:rsid w:val="00D12684"/>
    <w:rsid w:val="00D27A70"/>
    <w:rsid w:val="00D311DC"/>
    <w:rsid w:val="00D33191"/>
    <w:rsid w:val="00D334BE"/>
    <w:rsid w:val="00D535E2"/>
    <w:rsid w:val="00D63FED"/>
    <w:rsid w:val="00D6DCE1"/>
    <w:rsid w:val="00D70ADC"/>
    <w:rsid w:val="00D74F23"/>
    <w:rsid w:val="00D76FE3"/>
    <w:rsid w:val="00D87874"/>
    <w:rsid w:val="00D927F6"/>
    <w:rsid w:val="00DA5416"/>
    <w:rsid w:val="00DA66FF"/>
    <w:rsid w:val="00DB09CF"/>
    <w:rsid w:val="00DC355F"/>
    <w:rsid w:val="00DC7F11"/>
    <w:rsid w:val="00DD15F4"/>
    <w:rsid w:val="00DD2514"/>
    <w:rsid w:val="00DD5810"/>
    <w:rsid w:val="00DD5FDE"/>
    <w:rsid w:val="00DD6BA9"/>
    <w:rsid w:val="00DE1B88"/>
    <w:rsid w:val="00DF6BA9"/>
    <w:rsid w:val="00DF70DD"/>
    <w:rsid w:val="00E00FEA"/>
    <w:rsid w:val="00E01BE7"/>
    <w:rsid w:val="00E039EF"/>
    <w:rsid w:val="00E03E0E"/>
    <w:rsid w:val="00E04572"/>
    <w:rsid w:val="00E0529C"/>
    <w:rsid w:val="00E112C8"/>
    <w:rsid w:val="00E15C5B"/>
    <w:rsid w:val="00E205F7"/>
    <w:rsid w:val="00E255E6"/>
    <w:rsid w:val="00E27533"/>
    <w:rsid w:val="00E31296"/>
    <w:rsid w:val="00E371F3"/>
    <w:rsid w:val="00E463B7"/>
    <w:rsid w:val="00E46C32"/>
    <w:rsid w:val="00E53514"/>
    <w:rsid w:val="00E62CCC"/>
    <w:rsid w:val="00E63368"/>
    <w:rsid w:val="00E66641"/>
    <w:rsid w:val="00E70874"/>
    <w:rsid w:val="00E72CD4"/>
    <w:rsid w:val="00E75233"/>
    <w:rsid w:val="00E75BF7"/>
    <w:rsid w:val="00E76ED4"/>
    <w:rsid w:val="00E7799A"/>
    <w:rsid w:val="00E8271C"/>
    <w:rsid w:val="00E8279F"/>
    <w:rsid w:val="00E8405D"/>
    <w:rsid w:val="00E840D0"/>
    <w:rsid w:val="00E876B5"/>
    <w:rsid w:val="00EA14A0"/>
    <w:rsid w:val="00EA31D0"/>
    <w:rsid w:val="00EA5EAF"/>
    <w:rsid w:val="00EA5FC4"/>
    <w:rsid w:val="00EA7494"/>
    <w:rsid w:val="00EB5B13"/>
    <w:rsid w:val="00EB6E0E"/>
    <w:rsid w:val="00EC2C00"/>
    <w:rsid w:val="00ED63F4"/>
    <w:rsid w:val="00EE278B"/>
    <w:rsid w:val="00EE71BD"/>
    <w:rsid w:val="00EF1F38"/>
    <w:rsid w:val="00EF4AE3"/>
    <w:rsid w:val="00EF5D85"/>
    <w:rsid w:val="00F00BDC"/>
    <w:rsid w:val="00F020F5"/>
    <w:rsid w:val="00F03610"/>
    <w:rsid w:val="00F04E1C"/>
    <w:rsid w:val="00F07C74"/>
    <w:rsid w:val="00F10D01"/>
    <w:rsid w:val="00F11265"/>
    <w:rsid w:val="00F12EB4"/>
    <w:rsid w:val="00F14A8B"/>
    <w:rsid w:val="00F15D5E"/>
    <w:rsid w:val="00F30817"/>
    <w:rsid w:val="00F32A39"/>
    <w:rsid w:val="00F41312"/>
    <w:rsid w:val="00F50956"/>
    <w:rsid w:val="00F52D70"/>
    <w:rsid w:val="00F56EFC"/>
    <w:rsid w:val="00F6236F"/>
    <w:rsid w:val="00F6426B"/>
    <w:rsid w:val="00F66FBB"/>
    <w:rsid w:val="00F8454C"/>
    <w:rsid w:val="00F87ABC"/>
    <w:rsid w:val="00F92A4E"/>
    <w:rsid w:val="00FA6A12"/>
    <w:rsid w:val="00FB15EB"/>
    <w:rsid w:val="00FB43FA"/>
    <w:rsid w:val="00FB7CC2"/>
    <w:rsid w:val="00FC2E31"/>
    <w:rsid w:val="00FC35B9"/>
    <w:rsid w:val="00FD0588"/>
    <w:rsid w:val="00FD21E0"/>
    <w:rsid w:val="00FD4D50"/>
    <w:rsid w:val="00FD5F91"/>
    <w:rsid w:val="00FE02F6"/>
    <w:rsid w:val="00FE2276"/>
    <w:rsid w:val="00FE4729"/>
    <w:rsid w:val="00FF004C"/>
    <w:rsid w:val="00FF22EF"/>
    <w:rsid w:val="00FF4F28"/>
    <w:rsid w:val="01EAD017"/>
    <w:rsid w:val="020F5BCE"/>
    <w:rsid w:val="0234E672"/>
    <w:rsid w:val="025594C5"/>
    <w:rsid w:val="0278EF20"/>
    <w:rsid w:val="02B5D5A5"/>
    <w:rsid w:val="02E2A056"/>
    <w:rsid w:val="031F9518"/>
    <w:rsid w:val="0342D879"/>
    <w:rsid w:val="034A04C9"/>
    <w:rsid w:val="034FC2BA"/>
    <w:rsid w:val="035E3582"/>
    <w:rsid w:val="03731A55"/>
    <w:rsid w:val="0378B347"/>
    <w:rsid w:val="03CE36EB"/>
    <w:rsid w:val="03EFC90F"/>
    <w:rsid w:val="046B0958"/>
    <w:rsid w:val="048A2E3A"/>
    <w:rsid w:val="04DA6F62"/>
    <w:rsid w:val="05183473"/>
    <w:rsid w:val="06442114"/>
    <w:rsid w:val="06713EB5"/>
    <w:rsid w:val="0686664C"/>
    <w:rsid w:val="0698D95B"/>
    <w:rsid w:val="06B5B8BD"/>
    <w:rsid w:val="074A1155"/>
    <w:rsid w:val="076D985D"/>
    <w:rsid w:val="07F1ED49"/>
    <w:rsid w:val="08776CD4"/>
    <w:rsid w:val="08AB40C5"/>
    <w:rsid w:val="09182D9A"/>
    <w:rsid w:val="0997EAE9"/>
    <w:rsid w:val="09B43D2C"/>
    <w:rsid w:val="0A62F7AA"/>
    <w:rsid w:val="0A72C089"/>
    <w:rsid w:val="0B0C2E1D"/>
    <w:rsid w:val="0B7425F6"/>
    <w:rsid w:val="0BA93E48"/>
    <w:rsid w:val="0C0854B1"/>
    <w:rsid w:val="0DC89572"/>
    <w:rsid w:val="0E3DBA30"/>
    <w:rsid w:val="0E4DC739"/>
    <w:rsid w:val="0EBA83AF"/>
    <w:rsid w:val="0EFA411D"/>
    <w:rsid w:val="0F1CE99C"/>
    <w:rsid w:val="0F2225DE"/>
    <w:rsid w:val="0F64AE76"/>
    <w:rsid w:val="0FAE94E7"/>
    <w:rsid w:val="0FE13DB6"/>
    <w:rsid w:val="106E4E9C"/>
    <w:rsid w:val="1072B269"/>
    <w:rsid w:val="1111166C"/>
    <w:rsid w:val="115B6028"/>
    <w:rsid w:val="115D42FC"/>
    <w:rsid w:val="117FA732"/>
    <w:rsid w:val="12973A27"/>
    <w:rsid w:val="133ECD2F"/>
    <w:rsid w:val="13D59FC6"/>
    <w:rsid w:val="13DAA052"/>
    <w:rsid w:val="144E6A8F"/>
    <w:rsid w:val="1502A2EF"/>
    <w:rsid w:val="15436AB2"/>
    <w:rsid w:val="15587D1C"/>
    <w:rsid w:val="15CF2622"/>
    <w:rsid w:val="160ECB2F"/>
    <w:rsid w:val="16DCD362"/>
    <w:rsid w:val="171F38C6"/>
    <w:rsid w:val="1821887A"/>
    <w:rsid w:val="1865799D"/>
    <w:rsid w:val="18BF5038"/>
    <w:rsid w:val="18E92E84"/>
    <w:rsid w:val="191EE9EF"/>
    <w:rsid w:val="19EFD2E1"/>
    <w:rsid w:val="1A23C482"/>
    <w:rsid w:val="1A9A7620"/>
    <w:rsid w:val="1AC913F5"/>
    <w:rsid w:val="1B4DB71F"/>
    <w:rsid w:val="1BC7894E"/>
    <w:rsid w:val="1BD1E941"/>
    <w:rsid w:val="1D9B4E4F"/>
    <w:rsid w:val="1E7007C0"/>
    <w:rsid w:val="1EE8AF34"/>
    <w:rsid w:val="1F16DFF9"/>
    <w:rsid w:val="1F1AD37B"/>
    <w:rsid w:val="1F5B3F59"/>
    <w:rsid w:val="1F8DB6F3"/>
    <w:rsid w:val="20CB638B"/>
    <w:rsid w:val="214195E0"/>
    <w:rsid w:val="214F95AD"/>
    <w:rsid w:val="2284460C"/>
    <w:rsid w:val="22E34226"/>
    <w:rsid w:val="22FFAE70"/>
    <w:rsid w:val="2310AD34"/>
    <w:rsid w:val="23C61820"/>
    <w:rsid w:val="24837D40"/>
    <w:rsid w:val="24D5DF39"/>
    <w:rsid w:val="24F9B942"/>
    <w:rsid w:val="2576591A"/>
    <w:rsid w:val="258C87D0"/>
    <w:rsid w:val="25F9C5CB"/>
    <w:rsid w:val="2610B432"/>
    <w:rsid w:val="2613C98B"/>
    <w:rsid w:val="2649062A"/>
    <w:rsid w:val="27207DA2"/>
    <w:rsid w:val="28A2625A"/>
    <w:rsid w:val="28F34B04"/>
    <w:rsid w:val="2900F8E1"/>
    <w:rsid w:val="29686572"/>
    <w:rsid w:val="2A2FC2ED"/>
    <w:rsid w:val="2A33B210"/>
    <w:rsid w:val="2A4E47C3"/>
    <w:rsid w:val="2A85A4B6"/>
    <w:rsid w:val="2AB420C9"/>
    <w:rsid w:val="2AC97C2B"/>
    <w:rsid w:val="2B33034D"/>
    <w:rsid w:val="2B6E2EDE"/>
    <w:rsid w:val="2BFD56CC"/>
    <w:rsid w:val="2C75FE40"/>
    <w:rsid w:val="2C7ACE0B"/>
    <w:rsid w:val="2C7B0820"/>
    <w:rsid w:val="2C7B1A2E"/>
    <w:rsid w:val="2CB0DCF6"/>
    <w:rsid w:val="2CB4B3B6"/>
    <w:rsid w:val="2CB847AE"/>
    <w:rsid w:val="2D391A11"/>
    <w:rsid w:val="2E22D7A2"/>
    <w:rsid w:val="2E41C99F"/>
    <w:rsid w:val="2E420857"/>
    <w:rsid w:val="2E489FAF"/>
    <w:rsid w:val="2E5CAF45"/>
    <w:rsid w:val="2E82D161"/>
    <w:rsid w:val="2EFEA94C"/>
    <w:rsid w:val="2FC6F311"/>
    <w:rsid w:val="300910CD"/>
    <w:rsid w:val="304881EB"/>
    <w:rsid w:val="308E91F1"/>
    <w:rsid w:val="30C70F52"/>
    <w:rsid w:val="3163443E"/>
    <w:rsid w:val="31828C0F"/>
    <w:rsid w:val="32B2D335"/>
    <w:rsid w:val="32EFB9B7"/>
    <w:rsid w:val="3340B18F"/>
    <w:rsid w:val="34434578"/>
    <w:rsid w:val="3579DCF8"/>
    <w:rsid w:val="35CA5AE0"/>
    <w:rsid w:val="35EAD89E"/>
    <w:rsid w:val="36D82B23"/>
    <w:rsid w:val="36F4A984"/>
    <w:rsid w:val="37F271DB"/>
    <w:rsid w:val="3836A3F3"/>
    <w:rsid w:val="3863928E"/>
    <w:rsid w:val="38786CDD"/>
    <w:rsid w:val="3893B080"/>
    <w:rsid w:val="39AAB654"/>
    <w:rsid w:val="3A7B03C7"/>
    <w:rsid w:val="3ABDE51A"/>
    <w:rsid w:val="3AD38523"/>
    <w:rsid w:val="3B061445"/>
    <w:rsid w:val="3B248371"/>
    <w:rsid w:val="3B597B2B"/>
    <w:rsid w:val="3BA2D2A2"/>
    <w:rsid w:val="3C265E0A"/>
    <w:rsid w:val="3C294730"/>
    <w:rsid w:val="3C3F8667"/>
    <w:rsid w:val="3C99DB7A"/>
    <w:rsid w:val="3CB7A566"/>
    <w:rsid w:val="3CEC009E"/>
    <w:rsid w:val="3CF63488"/>
    <w:rsid w:val="3D03B7E3"/>
    <w:rsid w:val="3D2DFA31"/>
    <w:rsid w:val="3D630FE6"/>
    <w:rsid w:val="3DBA9F96"/>
    <w:rsid w:val="3E1BC174"/>
    <w:rsid w:val="3EDEF2D1"/>
    <w:rsid w:val="3F6C1E32"/>
    <w:rsid w:val="3FF76BB4"/>
    <w:rsid w:val="3FFA13E4"/>
    <w:rsid w:val="401F3497"/>
    <w:rsid w:val="4083D255"/>
    <w:rsid w:val="417DE97C"/>
    <w:rsid w:val="41A1DC9B"/>
    <w:rsid w:val="41BB04F8"/>
    <w:rsid w:val="42AB3083"/>
    <w:rsid w:val="43DB0804"/>
    <w:rsid w:val="44410AB1"/>
    <w:rsid w:val="4446778E"/>
    <w:rsid w:val="449919F5"/>
    <w:rsid w:val="44FC5873"/>
    <w:rsid w:val="4532346E"/>
    <w:rsid w:val="45B832AE"/>
    <w:rsid w:val="45FB3D5D"/>
    <w:rsid w:val="46057BED"/>
    <w:rsid w:val="46A0E29A"/>
    <w:rsid w:val="46C14A2C"/>
    <w:rsid w:val="479495F3"/>
    <w:rsid w:val="48EBA40B"/>
    <w:rsid w:val="4954EAF4"/>
    <w:rsid w:val="4A5D6BE6"/>
    <w:rsid w:val="4A8A3697"/>
    <w:rsid w:val="4AE90C89"/>
    <w:rsid w:val="4AF36C0D"/>
    <w:rsid w:val="4B257452"/>
    <w:rsid w:val="4B5D927B"/>
    <w:rsid w:val="4BD05FCE"/>
    <w:rsid w:val="4BD4C5A2"/>
    <w:rsid w:val="4C174231"/>
    <w:rsid w:val="4C2BE156"/>
    <w:rsid w:val="4C526F24"/>
    <w:rsid w:val="4C943B4A"/>
    <w:rsid w:val="4CD214B1"/>
    <w:rsid w:val="4D3DB976"/>
    <w:rsid w:val="4D4AD882"/>
    <w:rsid w:val="4D7D7D68"/>
    <w:rsid w:val="4DD073F6"/>
    <w:rsid w:val="4E2DD3CC"/>
    <w:rsid w:val="4E9A7838"/>
    <w:rsid w:val="4EC0DC5D"/>
    <w:rsid w:val="4EE1A61D"/>
    <w:rsid w:val="4EE6443C"/>
    <w:rsid w:val="4F8E6ECE"/>
    <w:rsid w:val="4FC39272"/>
    <w:rsid w:val="4FCF9C2B"/>
    <w:rsid w:val="4FF9BDB0"/>
    <w:rsid w:val="51C92F55"/>
    <w:rsid w:val="521946DF"/>
    <w:rsid w:val="5234A4E3"/>
    <w:rsid w:val="525E0AFD"/>
    <w:rsid w:val="53257A87"/>
    <w:rsid w:val="538DB626"/>
    <w:rsid w:val="53CAF036"/>
    <w:rsid w:val="54A28044"/>
    <w:rsid w:val="54E07C59"/>
    <w:rsid w:val="5515AAE9"/>
    <w:rsid w:val="557B00FB"/>
    <w:rsid w:val="56ECB802"/>
    <w:rsid w:val="57265FA8"/>
    <w:rsid w:val="5730BA16"/>
    <w:rsid w:val="586F6006"/>
    <w:rsid w:val="588A1BFA"/>
    <w:rsid w:val="589113AA"/>
    <w:rsid w:val="59A5B295"/>
    <w:rsid w:val="59DA67D0"/>
    <w:rsid w:val="59EC42C4"/>
    <w:rsid w:val="5A9D00BE"/>
    <w:rsid w:val="5AB90823"/>
    <w:rsid w:val="5B9C471E"/>
    <w:rsid w:val="5D1ECAF5"/>
    <w:rsid w:val="5D3F09F8"/>
    <w:rsid w:val="5D476F48"/>
    <w:rsid w:val="5DA2FD17"/>
    <w:rsid w:val="5DF7CEE3"/>
    <w:rsid w:val="5EEC1F89"/>
    <w:rsid w:val="5F1BFC52"/>
    <w:rsid w:val="5F22A39E"/>
    <w:rsid w:val="5F790B89"/>
    <w:rsid w:val="5F95B24A"/>
    <w:rsid w:val="5FB40FBC"/>
    <w:rsid w:val="6046BE12"/>
    <w:rsid w:val="60A0B1D2"/>
    <w:rsid w:val="6102CC32"/>
    <w:rsid w:val="61A75863"/>
    <w:rsid w:val="61CC2159"/>
    <w:rsid w:val="621C6D85"/>
    <w:rsid w:val="621F765D"/>
    <w:rsid w:val="623C3715"/>
    <w:rsid w:val="62AC07C3"/>
    <w:rsid w:val="62C46518"/>
    <w:rsid w:val="638344B1"/>
    <w:rsid w:val="63A86A2A"/>
    <w:rsid w:val="6476B7E1"/>
    <w:rsid w:val="65489C2A"/>
    <w:rsid w:val="65A51FAD"/>
    <w:rsid w:val="65D46B06"/>
    <w:rsid w:val="6685A815"/>
    <w:rsid w:val="668A9A7A"/>
    <w:rsid w:val="668E8DBB"/>
    <w:rsid w:val="66C39CBA"/>
    <w:rsid w:val="66D267FC"/>
    <w:rsid w:val="68037966"/>
    <w:rsid w:val="680CF92C"/>
    <w:rsid w:val="68110359"/>
    <w:rsid w:val="681FFE03"/>
    <w:rsid w:val="6910635F"/>
    <w:rsid w:val="694BA152"/>
    <w:rsid w:val="697DE4E2"/>
    <w:rsid w:val="6A169D82"/>
    <w:rsid w:val="6BAB0A48"/>
    <w:rsid w:val="6BEEF9B2"/>
    <w:rsid w:val="6C07487D"/>
    <w:rsid w:val="6D660C7D"/>
    <w:rsid w:val="6E77919D"/>
    <w:rsid w:val="6E85609C"/>
    <w:rsid w:val="6ECDF988"/>
    <w:rsid w:val="6F38D976"/>
    <w:rsid w:val="6F781845"/>
    <w:rsid w:val="70262CDB"/>
    <w:rsid w:val="702D4C65"/>
    <w:rsid w:val="70CAF2B6"/>
    <w:rsid w:val="70E0CEB5"/>
    <w:rsid w:val="70EA9C4C"/>
    <w:rsid w:val="71442811"/>
    <w:rsid w:val="7184BD4F"/>
    <w:rsid w:val="721EC2A7"/>
    <w:rsid w:val="72280411"/>
    <w:rsid w:val="725C8BEB"/>
    <w:rsid w:val="725F2D53"/>
    <w:rsid w:val="72D5335F"/>
    <w:rsid w:val="7318A687"/>
    <w:rsid w:val="7329044D"/>
    <w:rsid w:val="738D04F9"/>
    <w:rsid w:val="738F5AF3"/>
    <w:rsid w:val="74E25555"/>
    <w:rsid w:val="74E6D321"/>
    <w:rsid w:val="75408005"/>
    <w:rsid w:val="754BCFAE"/>
    <w:rsid w:val="75BE0D6F"/>
    <w:rsid w:val="7713AA28"/>
    <w:rsid w:val="776009C3"/>
    <w:rsid w:val="777D46C4"/>
    <w:rsid w:val="7924D6C2"/>
    <w:rsid w:val="79570592"/>
    <w:rsid w:val="7981C71E"/>
    <w:rsid w:val="7A10AC2F"/>
    <w:rsid w:val="7A1D3AB9"/>
    <w:rsid w:val="7A30DBDA"/>
    <w:rsid w:val="7A4EC705"/>
    <w:rsid w:val="7A9CEB0B"/>
    <w:rsid w:val="7B10A29B"/>
    <w:rsid w:val="7B125EB4"/>
    <w:rsid w:val="7CDD04AF"/>
    <w:rsid w:val="7D13BCF3"/>
    <w:rsid w:val="7D9F55FE"/>
    <w:rsid w:val="7DA7C11C"/>
    <w:rsid w:val="7DC3D854"/>
    <w:rsid w:val="7DE6382D"/>
    <w:rsid w:val="7E2A002C"/>
    <w:rsid w:val="7E9C50E5"/>
    <w:rsid w:val="7EAF8D54"/>
    <w:rsid w:val="7EE83798"/>
    <w:rsid w:val="7EFD45AF"/>
    <w:rsid w:val="7F8208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A537C0"/>
  <w15:docId w15:val="{24287FB7-50D9-4AAF-9904-6F6DA3B0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qFormat="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616C2D"/>
    <w:pPr>
      <w:widowControl w:val="0"/>
      <w:autoSpaceDE w:val="0"/>
      <w:autoSpaceDN w:val="0"/>
      <w:adjustRightInd w:val="0"/>
    </w:pPr>
    <w:rPr>
      <w:rFonts w:eastAsiaTheme="minorEastAsia"/>
      <w:sz w:val="24"/>
      <w:szCs w:val="24"/>
      <w:lang w:val="en-NZ" w:eastAsia="en-NZ"/>
    </w:rPr>
  </w:style>
  <w:style w:type="paragraph" w:styleId="Heading1">
    <w:name w:val="heading 1"/>
    <w:basedOn w:val="Normal"/>
    <w:next w:val="Normal"/>
    <w:rsid w:val="00D12684"/>
    <w:pPr>
      <w:keepNext/>
      <w:widowControl/>
      <w:autoSpaceDE/>
      <w:autoSpaceDN/>
      <w:adjustRightInd/>
      <w:spacing w:before="240" w:after="60" w:line="276" w:lineRule="auto"/>
      <w:outlineLvl w:val="0"/>
    </w:pPr>
    <w:rPr>
      <w:rFonts w:ascii="Arial" w:eastAsia="Times New Roman" w:hAnsi="Arial" w:cs="Arial"/>
      <w:b/>
      <w:bC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qFormat/>
    <w:rsid w:val="00563917"/>
    <w:pPr>
      <w:widowControl/>
      <w:autoSpaceDE/>
      <w:autoSpaceDN/>
      <w:adjustRightInd/>
      <w:spacing w:line="276" w:lineRule="auto"/>
    </w:pPr>
    <w:rPr>
      <w:rFonts w:asciiTheme="minorHAnsi" w:eastAsia="Times New Roman" w:hAnsiTheme="minorHAnsi"/>
      <w:lang w:val="en-US" w:eastAsia="en-US"/>
    </w:rPr>
  </w:style>
  <w:style w:type="paragraph" w:styleId="Date">
    <w:name w:val="Date"/>
    <w:basedOn w:val="Normal"/>
    <w:next w:val="Normal"/>
    <w:qFormat/>
    <w:rsid w:val="00981E11"/>
    <w:pPr>
      <w:widowControl/>
      <w:autoSpaceDE/>
      <w:autoSpaceDN/>
      <w:adjustRightInd/>
      <w:spacing w:after="480" w:line="276" w:lineRule="auto"/>
    </w:pPr>
    <w:rPr>
      <w:rFonts w:asciiTheme="minorHAnsi" w:eastAsia="Times New Roman" w:hAnsiTheme="minorHAnsi"/>
      <w:lang w:val="en-US" w:eastAsia="en-US"/>
    </w:rPr>
  </w:style>
  <w:style w:type="character" w:styleId="PlaceholderText">
    <w:name w:val="Placeholder Text"/>
    <w:basedOn w:val="DefaultParagraphFont"/>
    <w:uiPriority w:val="99"/>
    <w:semiHidden/>
    <w:rsid w:val="00563917"/>
    <w:rPr>
      <w:color w:val="808080"/>
    </w:rPr>
  </w:style>
  <w:style w:type="paragraph" w:styleId="Salutation">
    <w:name w:val="Salutation"/>
    <w:basedOn w:val="Normal"/>
    <w:next w:val="Normal"/>
    <w:qFormat/>
    <w:rsid w:val="00852CDA"/>
    <w:pPr>
      <w:widowControl/>
      <w:autoSpaceDE/>
      <w:autoSpaceDN/>
      <w:adjustRightInd/>
      <w:spacing w:before="480" w:after="240" w:line="276" w:lineRule="auto"/>
    </w:pPr>
    <w:rPr>
      <w:rFonts w:asciiTheme="minorHAnsi" w:eastAsia="Times New Roman" w:hAnsiTheme="minorHAnsi"/>
      <w:lang w:val="en-US" w:eastAsia="en-US"/>
    </w:rPr>
  </w:style>
  <w:style w:type="paragraph" w:styleId="Closing">
    <w:name w:val="Closing"/>
    <w:basedOn w:val="Normal"/>
    <w:qFormat/>
    <w:rsid w:val="00981E11"/>
    <w:pPr>
      <w:widowControl/>
      <w:autoSpaceDE/>
      <w:autoSpaceDN/>
      <w:adjustRightInd/>
      <w:spacing w:after="960" w:line="276" w:lineRule="auto"/>
    </w:pPr>
    <w:rPr>
      <w:rFonts w:asciiTheme="minorHAnsi" w:eastAsia="Times New Roman" w:hAnsiTheme="minorHAnsi"/>
      <w:lang w:val="en-US" w:eastAsia="en-US"/>
    </w:rPr>
  </w:style>
  <w:style w:type="paragraph" w:customStyle="1" w:styleId="ccEnclosure">
    <w:name w:val="cc:/Enclosure"/>
    <w:basedOn w:val="Normal"/>
    <w:semiHidden/>
    <w:unhideWhenUsed/>
    <w:rsid w:val="00CF13D7"/>
    <w:pPr>
      <w:tabs>
        <w:tab w:val="left" w:pos="1440"/>
      </w:tabs>
      <w:spacing w:before="240"/>
      <w:ind w:left="1440" w:hanging="1440"/>
    </w:pPr>
  </w:style>
  <w:style w:type="paragraph" w:customStyle="1" w:styleId="OldNewAddress">
    <w:name w:val="Old/New Address"/>
    <w:basedOn w:val="Address"/>
    <w:qFormat/>
    <w:rsid w:val="001F3C18"/>
    <w:pPr>
      <w:spacing w:after="240"/>
      <w:contextualSpacing/>
    </w:pPr>
  </w:style>
  <w:style w:type="paragraph" w:styleId="BalloonText">
    <w:name w:val="Balloon Text"/>
    <w:basedOn w:val="Normal"/>
    <w:semiHidden/>
    <w:rsid w:val="007834BF"/>
    <w:pPr>
      <w:widowControl/>
      <w:autoSpaceDE/>
      <w:autoSpaceDN/>
      <w:adjustRightInd/>
      <w:spacing w:after="240" w:line="276" w:lineRule="auto"/>
    </w:pPr>
    <w:rPr>
      <w:rFonts w:ascii="Tahoma" w:eastAsia="Times New Roman" w:hAnsi="Tahoma" w:cs="Tahoma"/>
      <w:sz w:val="16"/>
      <w:szCs w:val="16"/>
      <w:lang w:val="en-US" w:eastAsia="en-US"/>
    </w:rPr>
  </w:style>
  <w:style w:type="paragraph" w:styleId="Header">
    <w:name w:val="header"/>
    <w:basedOn w:val="Normal"/>
    <w:link w:val="HeaderChar"/>
    <w:uiPriority w:val="99"/>
    <w:rsid w:val="00563917"/>
    <w:pPr>
      <w:widowControl/>
      <w:tabs>
        <w:tab w:val="center" w:pos="4320"/>
        <w:tab w:val="right" w:pos="8640"/>
      </w:tabs>
      <w:autoSpaceDE/>
      <w:autoSpaceDN/>
      <w:adjustRightInd/>
      <w:spacing w:after="480" w:line="276" w:lineRule="auto"/>
      <w:contextualSpacing/>
    </w:pPr>
    <w:rPr>
      <w:rFonts w:asciiTheme="minorHAnsi" w:eastAsia="Times New Roman" w:hAnsiTheme="minorHAnsi"/>
      <w:lang w:val="en-US" w:eastAsia="en-US"/>
    </w:rPr>
  </w:style>
  <w:style w:type="paragraph" w:styleId="Footer">
    <w:name w:val="footer"/>
    <w:basedOn w:val="Normal"/>
    <w:unhideWhenUsed/>
    <w:rsid w:val="00CF13D7"/>
    <w:pPr>
      <w:widowControl/>
      <w:tabs>
        <w:tab w:val="center" w:pos="4320"/>
        <w:tab w:val="right" w:pos="8640"/>
      </w:tabs>
      <w:autoSpaceDE/>
      <w:autoSpaceDN/>
      <w:adjustRightInd/>
      <w:spacing w:after="240" w:line="276" w:lineRule="auto"/>
    </w:pPr>
    <w:rPr>
      <w:rFonts w:asciiTheme="minorHAnsi" w:eastAsia="Times New Roman" w:hAnsiTheme="minorHAnsi"/>
      <w:lang w:val="en-US" w:eastAsia="en-US"/>
    </w:rPr>
  </w:style>
  <w:style w:type="character" w:styleId="PageNumber">
    <w:name w:val="page number"/>
    <w:basedOn w:val="DefaultParagraphFont"/>
    <w:semiHidden/>
    <w:unhideWhenUsed/>
    <w:rsid w:val="000B7DA8"/>
  </w:style>
  <w:style w:type="character" w:customStyle="1" w:styleId="HeaderChar">
    <w:name w:val="Header Char"/>
    <w:basedOn w:val="DefaultParagraphFont"/>
    <w:link w:val="Header"/>
    <w:uiPriority w:val="99"/>
    <w:rsid w:val="00CE5B30"/>
    <w:rPr>
      <w:rFonts w:asciiTheme="minorHAnsi" w:hAnsiTheme="minorHAnsi"/>
      <w:sz w:val="24"/>
      <w:szCs w:val="24"/>
    </w:rPr>
  </w:style>
  <w:style w:type="paragraph" w:customStyle="1" w:styleId="TableParagraph">
    <w:name w:val="Table Paragraph"/>
    <w:basedOn w:val="Normal"/>
    <w:uiPriority w:val="1"/>
    <w:qFormat/>
    <w:rsid w:val="00616C2D"/>
  </w:style>
  <w:style w:type="paragraph" w:styleId="BodyText">
    <w:name w:val="Body Text"/>
    <w:basedOn w:val="Normal"/>
    <w:link w:val="BodyTextChar"/>
    <w:uiPriority w:val="1"/>
    <w:qFormat/>
    <w:rsid w:val="00616C2D"/>
    <w:pPr>
      <w:spacing w:before="6"/>
      <w:ind w:left="709"/>
    </w:pPr>
    <w:rPr>
      <w:rFonts w:ascii="Calibri" w:hAnsi="Calibri" w:cs="Calibri"/>
      <w:b/>
      <w:bCs/>
      <w:sz w:val="19"/>
      <w:szCs w:val="19"/>
    </w:rPr>
  </w:style>
  <w:style w:type="character" w:customStyle="1" w:styleId="BodyTextChar">
    <w:name w:val="Body Text Char"/>
    <w:basedOn w:val="DefaultParagraphFont"/>
    <w:link w:val="BodyText"/>
    <w:uiPriority w:val="99"/>
    <w:rsid w:val="00616C2D"/>
    <w:rPr>
      <w:rFonts w:ascii="Calibri" w:eastAsiaTheme="minorEastAsia" w:hAnsi="Calibri" w:cs="Calibri"/>
      <w:b/>
      <w:bCs/>
      <w:sz w:val="19"/>
      <w:szCs w:val="19"/>
      <w:lang w:val="en-NZ" w:eastAsia="en-NZ"/>
    </w:rPr>
  </w:style>
  <w:style w:type="character" w:styleId="Hyperlink">
    <w:name w:val="Hyperlink"/>
    <w:basedOn w:val="DefaultParagraphFont"/>
    <w:uiPriority w:val="99"/>
    <w:unhideWhenUsed/>
    <w:rsid w:val="00634BFE"/>
    <w:rPr>
      <w:color w:val="0000FF" w:themeColor="hyperlink"/>
      <w:u w:val="single"/>
    </w:rPr>
  </w:style>
  <w:style w:type="paragraph" w:styleId="NoSpacing">
    <w:name w:val="No Spacing"/>
    <w:uiPriority w:val="1"/>
    <w:qFormat/>
    <w:rsid w:val="00634BFE"/>
    <w:rPr>
      <w:rFonts w:ascii="Arial" w:eastAsia="Arial" w:hAnsi="Arial" w:cs="Arial"/>
      <w:sz w:val="22"/>
      <w:szCs w:val="22"/>
      <w:lang w:val="en" w:eastAsia="en-NZ"/>
    </w:rPr>
  </w:style>
  <w:style w:type="character" w:styleId="UnresolvedMention">
    <w:name w:val="Unresolved Mention"/>
    <w:basedOn w:val="DefaultParagraphFont"/>
    <w:uiPriority w:val="99"/>
    <w:semiHidden/>
    <w:unhideWhenUsed/>
    <w:rsid w:val="005A6BE9"/>
    <w:rPr>
      <w:color w:val="605E5C"/>
      <w:shd w:val="clear" w:color="auto" w:fill="E1DFDD"/>
    </w:rPr>
  </w:style>
  <w:style w:type="character" w:styleId="CommentReference">
    <w:name w:val="annotation reference"/>
    <w:basedOn w:val="DefaultParagraphFont"/>
    <w:semiHidden/>
    <w:unhideWhenUsed/>
    <w:rsid w:val="006659B8"/>
    <w:rPr>
      <w:sz w:val="16"/>
      <w:szCs w:val="16"/>
    </w:rPr>
  </w:style>
  <w:style w:type="paragraph" w:styleId="CommentText">
    <w:name w:val="annotation text"/>
    <w:basedOn w:val="Normal"/>
    <w:link w:val="CommentTextChar"/>
    <w:unhideWhenUsed/>
    <w:rsid w:val="006659B8"/>
    <w:rPr>
      <w:sz w:val="20"/>
      <w:szCs w:val="20"/>
    </w:rPr>
  </w:style>
  <w:style w:type="character" w:customStyle="1" w:styleId="CommentTextChar">
    <w:name w:val="Comment Text Char"/>
    <w:basedOn w:val="DefaultParagraphFont"/>
    <w:link w:val="CommentText"/>
    <w:rsid w:val="006659B8"/>
    <w:rPr>
      <w:rFonts w:eastAsiaTheme="minorEastAsia"/>
      <w:lang w:val="en-NZ" w:eastAsia="en-NZ"/>
    </w:rPr>
  </w:style>
  <w:style w:type="paragraph" w:styleId="CommentSubject">
    <w:name w:val="annotation subject"/>
    <w:basedOn w:val="CommentText"/>
    <w:next w:val="CommentText"/>
    <w:link w:val="CommentSubjectChar"/>
    <w:semiHidden/>
    <w:unhideWhenUsed/>
    <w:rsid w:val="006659B8"/>
    <w:rPr>
      <w:b/>
      <w:bCs/>
    </w:rPr>
  </w:style>
  <w:style w:type="character" w:customStyle="1" w:styleId="CommentSubjectChar">
    <w:name w:val="Comment Subject Char"/>
    <w:basedOn w:val="CommentTextChar"/>
    <w:link w:val="CommentSubject"/>
    <w:semiHidden/>
    <w:rsid w:val="006659B8"/>
    <w:rPr>
      <w:rFonts w:eastAsiaTheme="minorEastAsia"/>
      <w:b/>
      <w:bCs/>
      <w:lang w:val="en-NZ" w:eastAsia="en-NZ"/>
    </w:rPr>
  </w:style>
  <w:style w:type="character" w:styleId="FollowedHyperlink">
    <w:name w:val="FollowedHyperlink"/>
    <w:basedOn w:val="DefaultParagraphFont"/>
    <w:semiHidden/>
    <w:unhideWhenUsed/>
    <w:rsid w:val="00585DA0"/>
    <w:rPr>
      <w:color w:val="800080" w:themeColor="followedHyperlink"/>
      <w:u w:val="single"/>
    </w:rPr>
  </w:style>
  <w:style w:type="paragraph" w:styleId="ListParagraph">
    <w:name w:val="List Paragraph"/>
    <w:basedOn w:val="Normal"/>
    <w:uiPriority w:val="34"/>
    <w:semiHidden/>
    <w:unhideWhenUsed/>
    <w:qFormat/>
    <w:rsid w:val="000474B6"/>
    <w:pPr>
      <w:ind w:left="720"/>
      <w:contextualSpacing/>
    </w:pPr>
  </w:style>
  <w:style w:type="paragraph" w:customStyle="1" w:styleId="paragraph">
    <w:name w:val="paragraph"/>
    <w:basedOn w:val="Normal"/>
    <w:rsid w:val="005E17CC"/>
    <w:pPr>
      <w:widowControl/>
      <w:autoSpaceDE/>
      <w:autoSpaceDN/>
      <w:adjustRightInd/>
      <w:spacing w:before="100" w:beforeAutospacing="1" w:after="100" w:afterAutospacing="1"/>
    </w:pPr>
    <w:rPr>
      <w:rFonts w:eastAsia="Times New Roman"/>
      <w:lang w:val="en-US" w:eastAsia="en-US"/>
    </w:rPr>
  </w:style>
  <w:style w:type="character" w:customStyle="1" w:styleId="normaltextrun">
    <w:name w:val="normaltextrun"/>
    <w:basedOn w:val="DefaultParagraphFont"/>
    <w:rsid w:val="005E17CC"/>
  </w:style>
  <w:style w:type="character" w:customStyle="1" w:styleId="scxw30683169">
    <w:name w:val="scxw30683169"/>
    <w:basedOn w:val="DefaultParagraphFont"/>
    <w:rsid w:val="005E17CC"/>
  </w:style>
  <w:style w:type="character" w:customStyle="1" w:styleId="eop">
    <w:name w:val="eop"/>
    <w:basedOn w:val="DefaultParagraphFont"/>
    <w:rsid w:val="005E17CC"/>
  </w:style>
  <w:style w:type="paragraph" w:styleId="Revision">
    <w:name w:val="Revision"/>
    <w:hidden/>
    <w:uiPriority w:val="99"/>
    <w:semiHidden/>
    <w:rsid w:val="00EA31D0"/>
    <w:rPr>
      <w:rFonts w:eastAsiaTheme="minorEastAsia"/>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978857">
      <w:bodyDiv w:val="1"/>
      <w:marLeft w:val="0"/>
      <w:marRight w:val="0"/>
      <w:marTop w:val="0"/>
      <w:marBottom w:val="0"/>
      <w:divBdr>
        <w:top w:val="none" w:sz="0" w:space="0" w:color="auto"/>
        <w:left w:val="none" w:sz="0" w:space="0" w:color="auto"/>
        <w:bottom w:val="none" w:sz="0" w:space="0" w:color="auto"/>
        <w:right w:val="none" w:sz="0" w:space="0" w:color="auto"/>
      </w:divBdr>
    </w:div>
    <w:div w:id="363874510">
      <w:bodyDiv w:val="1"/>
      <w:marLeft w:val="0"/>
      <w:marRight w:val="0"/>
      <w:marTop w:val="0"/>
      <w:marBottom w:val="0"/>
      <w:divBdr>
        <w:top w:val="none" w:sz="0" w:space="0" w:color="auto"/>
        <w:left w:val="none" w:sz="0" w:space="0" w:color="auto"/>
        <w:bottom w:val="none" w:sz="0" w:space="0" w:color="auto"/>
        <w:right w:val="none" w:sz="0" w:space="0" w:color="auto"/>
      </w:divBdr>
    </w:div>
    <w:div w:id="805122100">
      <w:bodyDiv w:val="1"/>
      <w:marLeft w:val="0"/>
      <w:marRight w:val="0"/>
      <w:marTop w:val="0"/>
      <w:marBottom w:val="0"/>
      <w:divBdr>
        <w:top w:val="none" w:sz="0" w:space="0" w:color="auto"/>
        <w:left w:val="none" w:sz="0" w:space="0" w:color="auto"/>
        <w:bottom w:val="none" w:sz="0" w:space="0" w:color="auto"/>
        <w:right w:val="none" w:sz="0" w:space="0" w:color="auto"/>
      </w:divBdr>
      <w:divsChild>
        <w:div w:id="1532114227">
          <w:marLeft w:val="0"/>
          <w:marRight w:val="0"/>
          <w:marTop w:val="0"/>
          <w:marBottom w:val="0"/>
          <w:divBdr>
            <w:top w:val="none" w:sz="0" w:space="0" w:color="auto"/>
            <w:left w:val="none" w:sz="0" w:space="0" w:color="auto"/>
            <w:bottom w:val="none" w:sz="0" w:space="0" w:color="auto"/>
            <w:right w:val="none" w:sz="0" w:space="0" w:color="auto"/>
          </w:divBdr>
        </w:div>
        <w:div w:id="1907834091">
          <w:marLeft w:val="0"/>
          <w:marRight w:val="0"/>
          <w:marTop w:val="0"/>
          <w:marBottom w:val="0"/>
          <w:divBdr>
            <w:top w:val="none" w:sz="0" w:space="0" w:color="auto"/>
            <w:left w:val="none" w:sz="0" w:space="0" w:color="auto"/>
            <w:bottom w:val="none" w:sz="0" w:space="0" w:color="auto"/>
            <w:right w:val="none" w:sz="0" w:space="0" w:color="auto"/>
          </w:divBdr>
        </w:div>
      </w:divsChild>
    </w:div>
    <w:div w:id="1017196845">
      <w:bodyDiv w:val="1"/>
      <w:marLeft w:val="0"/>
      <w:marRight w:val="0"/>
      <w:marTop w:val="0"/>
      <w:marBottom w:val="0"/>
      <w:divBdr>
        <w:top w:val="none" w:sz="0" w:space="0" w:color="auto"/>
        <w:left w:val="none" w:sz="0" w:space="0" w:color="auto"/>
        <w:bottom w:val="none" w:sz="0" w:space="0" w:color="auto"/>
        <w:right w:val="none" w:sz="0" w:space="0" w:color="auto"/>
      </w:divBdr>
    </w:div>
    <w:div w:id="1304458226">
      <w:bodyDiv w:val="1"/>
      <w:marLeft w:val="0"/>
      <w:marRight w:val="0"/>
      <w:marTop w:val="0"/>
      <w:marBottom w:val="0"/>
      <w:divBdr>
        <w:top w:val="none" w:sz="0" w:space="0" w:color="auto"/>
        <w:left w:val="none" w:sz="0" w:space="0" w:color="auto"/>
        <w:bottom w:val="none" w:sz="0" w:space="0" w:color="auto"/>
        <w:right w:val="none" w:sz="0" w:space="0" w:color="auto"/>
      </w:divBdr>
    </w:div>
    <w:div w:id="1394087243">
      <w:bodyDiv w:val="1"/>
      <w:marLeft w:val="0"/>
      <w:marRight w:val="0"/>
      <w:marTop w:val="0"/>
      <w:marBottom w:val="0"/>
      <w:divBdr>
        <w:top w:val="none" w:sz="0" w:space="0" w:color="auto"/>
        <w:left w:val="none" w:sz="0" w:space="0" w:color="auto"/>
        <w:bottom w:val="none" w:sz="0" w:space="0" w:color="auto"/>
        <w:right w:val="none" w:sz="0" w:space="0" w:color="auto"/>
      </w:divBdr>
    </w:div>
    <w:div w:id="1476676388">
      <w:bodyDiv w:val="1"/>
      <w:marLeft w:val="0"/>
      <w:marRight w:val="0"/>
      <w:marTop w:val="0"/>
      <w:marBottom w:val="0"/>
      <w:divBdr>
        <w:top w:val="none" w:sz="0" w:space="0" w:color="auto"/>
        <w:left w:val="none" w:sz="0" w:space="0" w:color="auto"/>
        <w:bottom w:val="none" w:sz="0" w:space="0" w:color="auto"/>
        <w:right w:val="none" w:sz="0" w:space="0" w:color="auto"/>
      </w:divBdr>
      <w:divsChild>
        <w:div w:id="395399646">
          <w:marLeft w:val="0"/>
          <w:marRight w:val="0"/>
          <w:marTop w:val="0"/>
          <w:marBottom w:val="0"/>
          <w:divBdr>
            <w:top w:val="none" w:sz="0" w:space="0" w:color="auto"/>
            <w:left w:val="none" w:sz="0" w:space="0" w:color="auto"/>
            <w:bottom w:val="none" w:sz="0" w:space="0" w:color="auto"/>
            <w:right w:val="none" w:sz="0" w:space="0" w:color="auto"/>
          </w:divBdr>
        </w:div>
        <w:div w:id="1179268429">
          <w:marLeft w:val="0"/>
          <w:marRight w:val="0"/>
          <w:marTop w:val="0"/>
          <w:marBottom w:val="0"/>
          <w:divBdr>
            <w:top w:val="none" w:sz="0" w:space="0" w:color="auto"/>
            <w:left w:val="none" w:sz="0" w:space="0" w:color="auto"/>
            <w:bottom w:val="none" w:sz="0" w:space="0" w:color="auto"/>
            <w:right w:val="none" w:sz="0" w:space="0" w:color="auto"/>
          </w:divBdr>
        </w:div>
        <w:div w:id="1970041751">
          <w:marLeft w:val="0"/>
          <w:marRight w:val="0"/>
          <w:marTop w:val="0"/>
          <w:marBottom w:val="0"/>
          <w:divBdr>
            <w:top w:val="none" w:sz="0" w:space="0" w:color="auto"/>
            <w:left w:val="none" w:sz="0" w:space="0" w:color="auto"/>
            <w:bottom w:val="none" w:sz="0" w:space="0" w:color="auto"/>
            <w:right w:val="none" w:sz="0" w:space="0" w:color="auto"/>
          </w:divBdr>
        </w:div>
      </w:divsChild>
    </w:div>
    <w:div w:id="1605841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cklanduniversitypress.co.nz/a-different-light/" TargetMode="External"/><Relationship Id="rId18" Type="http://schemas.openxmlformats.org/officeDocument/2006/relationships/hyperlink" Target="mailto:smckegg@aucklandmuseum.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aucklanduniversitypress.co.nz/a-different-light/" TargetMode="External"/><Relationship Id="rId7" Type="http://schemas.openxmlformats.org/officeDocument/2006/relationships/styles" Target="styles.xml"/><Relationship Id="rId12" Type="http://schemas.openxmlformats.org/officeDocument/2006/relationships/image" Target="media/image1.jpg"/><Relationship Id="rId17" Type="http://schemas.microsoft.com/office/2018/08/relationships/commentsExtensible" Target="commentsExtensible.xml"/><Relationship Id="rId25" Type="http://schemas.openxmlformats.org/officeDocument/2006/relationships/header" Target="header2.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s://www.aucklandmuseum.com/your-museum/about"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dropbox.com/scl/fo/lmn5gbkyxvqk80lt3ic0b/h?rlkey=9vaerl7h7213ikyfzckjzsc16&amp;dl=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image" Target="media/image3.png"/><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akobi\AppData\Roaming\Microsoft\Templates\Address%20change%20notif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ModernAudienceTargetUserField xmlns="01f0e0f5-464e-4415-97dc-4a283b8b1a71">
      <UserInfo>
        <DisplayName/>
        <AccountId xsi:nil="true"/>
        <AccountType/>
      </UserInfo>
    </_ModernAudienceTargetUserField>
    <_Flow_SignoffStatus xmlns="01f0e0f5-464e-4415-97dc-4a283b8b1a71" xsi:nil="true"/>
    <_dlc_DocId xmlns="1e95766b-1977-45c8-8e3d-4780b38aeb02">AMODFBS-2002737543-350118</_dlc_DocId>
    <_dlc_DocIdUrl xmlns="1e95766b-1977-45c8-8e3d-4780b38aeb02">
      <Url>https://aucklandmuseum.sharepoint.com/sites/Shared-Documents/_layouts/15/DocIdRedir.aspx?ID=AMODFBS-2002737543-350118</Url>
      <Description>AMODFBS-2002737543-350118</Description>
    </_dlc_DocIdUrl>
    <lcf76f155ced4ddcb4097134ff3c332f xmlns="01f0e0f5-464e-4415-97dc-4a283b8b1a71">
      <Terms xmlns="http://schemas.microsoft.com/office/infopath/2007/PartnerControls"/>
    </lcf76f155ced4ddcb4097134ff3c332f>
    <TaxCatchAll xmlns="1e95766b-1977-45c8-8e3d-4780b38aeb02" xsi:nil="true"/>
    <SharedWithUsers xmlns="1e95766b-1977-45c8-8e3d-4780b38aeb02">
      <UserInfo>
        <DisplayName>David Reeves</DisplayName>
        <AccountId>268</AccountId>
        <AccountType/>
      </UserInfo>
      <UserInfo>
        <DisplayName>Max Riksen</DisplayName>
        <AccountId>444</AccountId>
        <AccountType/>
      </UserInfo>
      <UserInfo>
        <DisplayName>Amy Stewart</DisplayName>
        <AccountId>643</AccountId>
        <AccountType/>
      </UserInfo>
      <UserInfo>
        <DisplayName>Hanka Sonnekus</DisplayName>
        <AccountId>80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F34DA694D59409C456606C75C1889" ma:contentTypeVersion="21" ma:contentTypeDescription="Create a new document." ma:contentTypeScope="" ma:versionID="b27628fdbcf11148fb998a1d61d0c078">
  <xsd:schema xmlns:xsd="http://www.w3.org/2001/XMLSchema" xmlns:xs="http://www.w3.org/2001/XMLSchema" xmlns:p="http://schemas.microsoft.com/office/2006/metadata/properties" xmlns:ns2="01f0e0f5-464e-4415-97dc-4a283b8b1a71" xmlns:ns3="1e95766b-1977-45c8-8e3d-4780b38aeb02" targetNamespace="http://schemas.microsoft.com/office/2006/metadata/properties" ma:root="true" ma:fieldsID="1bb16ad6fa47710f5eb3d1be6bb25cb3" ns2:_="" ns3:_="">
    <xsd:import namespace="01f0e0f5-464e-4415-97dc-4a283b8b1a71"/>
    <xsd:import namespace="1e95766b-1977-45c8-8e3d-4780b38aeb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ModernAudienceTargetUserField" minOccurs="0"/>
                <xsd:element ref="ns2:_ModernAudienceAadObjectI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_dlc_DocId" minOccurs="0"/>
                <xsd:element ref="ns3:_dlc_DocIdUrl" minOccurs="0"/>
                <xsd:element ref="ns3:_dlc_DocIdPersistId"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0e0f5-464e-4415-97dc-4a283b8b1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ModernAudienceTargetUserField" ma:index="12"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3" nillable="true" ma:displayName="AudienceIds" ma:list="{e22ba26e-f034-47b0-a8ae-119a0b59ed7e}" ma:internalName="_ModernAudienceAadObjectIds" ma:readOnly="true" ma:showField="_AadObjectIdForUser" ma:web="1e95766b-1977-45c8-8e3d-4780b38aeb02">
      <xsd:complexType>
        <xsd:complexContent>
          <xsd:extension base="dms:MultiChoiceLookup">
            <xsd:sequence>
              <xsd:element name="Value" type="dms:Lookup" maxOccurs="unbounded" minOccurs="0" nillable="true"/>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8769c21-d8e8-4956-a14a-aa87e774b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95766b-1977-45c8-8e3d-4780b38aeb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TaxCatchAll" ma:index="29" nillable="true" ma:displayName="Taxonomy Catch All Column" ma:hidden="true" ma:list="{9ee3a121-6a17-44cd-8717-6ab52ddd1a47}" ma:internalName="TaxCatchAll" ma:showField="CatchAllData" ma:web="1e95766b-1977-45c8-8e3d-4780b38ae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FB874-8007-4553-B958-9CF6EDE4E0BD}">
  <ds:schemaRefs>
    <ds:schemaRef ds:uri="http://schemas.microsoft.com/sharepoint/events"/>
  </ds:schemaRefs>
</ds:datastoreItem>
</file>

<file path=customXml/itemProps2.xml><?xml version="1.0" encoding="utf-8"?>
<ds:datastoreItem xmlns:ds="http://schemas.openxmlformats.org/officeDocument/2006/customXml" ds:itemID="{E94B41F0-770C-4967-95E5-CB0FB927C470}">
  <ds:schemaRefs>
    <ds:schemaRef ds:uri="http://schemas.microsoft.com/office/2006/metadata/properties"/>
    <ds:schemaRef ds:uri="http://schemas.microsoft.com/office/infopath/2007/PartnerControls"/>
    <ds:schemaRef ds:uri="01f0e0f5-464e-4415-97dc-4a283b8b1a71"/>
    <ds:schemaRef ds:uri="1e95766b-1977-45c8-8e3d-4780b38aeb02"/>
  </ds:schemaRefs>
</ds:datastoreItem>
</file>

<file path=customXml/itemProps3.xml><?xml version="1.0" encoding="utf-8"?>
<ds:datastoreItem xmlns:ds="http://schemas.openxmlformats.org/officeDocument/2006/customXml" ds:itemID="{13841C57-6E0B-4602-AB2A-D3EBB002A7D0}">
  <ds:schemaRefs>
    <ds:schemaRef ds:uri="http://schemas.openxmlformats.org/officeDocument/2006/bibliography"/>
  </ds:schemaRefs>
</ds:datastoreItem>
</file>

<file path=customXml/itemProps4.xml><?xml version="1.0" encoding="utf-8"?>
<ds:datastoreItem xmlns:ds="http://schemas.openxmlformats.org/officeDocument/2006/customXml" ds:itemID="{20C6FE4A-899E-4335-A5B8-ED80A802439A}"/>
</file>

<file path=customXml/itemProps5.xml><?xml version="1.0" encoding="utf-8"?>
<ds:datastoreItem xmlns:ds="http://schemas.openxmlformats.org/officeDocument/2006/customXml" ds:itemID="{32D7B178-9DC0-4B4D-8C86-BD453E597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Address change notification</Template>
  <TotalTime>1234</TotalTime>
  <Pages>3</Pages>
  <Words>900</Words>
  <Characters>5133</Characters>
  <Application>Microsoft Office Word</Application>
  <DocSecurity>0</DocSecurity>
  <Lines>42</Lines>
  <Paragraphs>12</Paragraphs>
  <ScaleCrop>false</ScaleCrop>
  <Company>Auckland War Memorial Museum</Company>
  <LinksUpToDate>false</LinksUpToDate>
  <CharactersWithSpaces>6021</CharactersWithSpaces>
  <SharedDoc>false</SharedDoc>
  <HLinks>
    <vt:vector size="30" baseType="variant">
      <vt:variant>
        <vt:i4>393227</vt:i4>
      </vt:variant>
      <vt:variant>
        <vt:i4>12</vt:i4>
      </vt:variant>
      <vt:variant>
        <vt:i4>0</vt:i4>
      </vt:variant>
      <vt:variant>
        <vt:i4>5</vt:i4>
      </vt:variant>
      <vt:variant>
        <vt:lpwstr>https://www.aucklandmuseum.com/your-museum/about</vt:lpwstr>
      </vt:variant>
      <vt:variant>
        <vt:lpwstr/>
      </vt:variant>
      <vt:variant>
        <vt:i4>4980743</vt:i4>
      </vt:variant>
      <vt:variant>
        <vt:i4>9</vt:i4>
      </vt:variant>
      <vt:variant>
        <vt:i4>0</vt:i4>
      </vt:variant>
      <vt:variant>
        <vt:i4>5</vt:i4>
      </vt:variant>
      <vt:variant>
        <vt:lpwstr>https://aucklanduniversitypress.co.nz/a-different-light/</vt:lpwstr>
      </vt:variant>
      <vt:variant>
        <vt:lpwstr/>
      </vt:variant>
      <vt:variant>
        <vt:i4>7143540</vt:i4>
      </vt:variant>
      <vt:variant>
        <vt:i4>6</vt:i4>
      </vt:variant>
      <vt:variant>
        <vt:i4>0</vt:i4>
      </vt:variant>
      <vt:variant>
        <vt:i4>5</vt:i4>
      </vt:variant>
      <vt:variant>
        <vt:lpwstr>https://www.dropbox.com/scl/fo/lmn5gbkyxvqk80lt3ic0b/h?rlkey=9vaerl7h7213ikyfzckjzsc16&amp;dl=0</vt:lpwstr>
      </vt:variant>
      <vt:variant>
        <vt:lpwstr/>
      </vt:variant>
      <vt:variant>
        <vt:i4>5898350</vt:i4>
      </vt:variant>
      <vt:variant>
        <vt:i4>3</vt:i4>
      </vt:variant>
      <vt:variant>
        <vt:i4>0</vt:i4>
      </vt:variant>
      <vt:variant>
        <vt:i4>5</vt:i4>
      </vt:variant>
      <vt:variant>
        <vt:lpwstr>mailto:smckegg@aucklandmuseum.com</vt:lpwstr>
      </vt:variant>
      <vt:variant>
        <vt:lpwstr/>
      </vt:variant>
      <vt:variant>
        <vt:i4>4980743</vt:i4>
      </vt:variant>
      <vt:variant>
        <vt:i4>0</vt:i4>
      </vt:variant>
      <vt:variant>
        <vt:i4>0</vt:i4>
      </vt:variant>
      <vt:variant>
        <vt:i4>5</vt:i4>
      </vt:variant>
      <vt:variant>
        <vt:lpwstr>https://aucklanduniversitypress.co.nz/a-different-light/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change notification</dc:title>
  <dc:subject>ddkdlj</dc:subject>
  <dc:creator>Bailey Jakobi</dc:creator>
  <cp:keywords/>
  <dc:description/>
  <cp:lastModifiedBy>Samantha McKegg</cp:lastModifiedBy>
  <cp:revision>31</cp:revision>
  <cp:lastPrinted>2024-03-22T20:23:00Z</cp:lastPrinted>
  <dcterms:created xsi:type="dcterms:W3CDTF">2024-03-21T18:20:00Z</dcterms:created>
  <dcterms:modified xsi:type="dcterms:W3CDTF">2024-04-09T01:37:00Z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TC061060371033</vt:lpwstr>
  </property>
  <property fmtid="{D5CDD505-2E9C-101B-9397-08002B2CF9AE}" pid="3" name="ContentTypeId">
    <vt:lpwstr>0x010100ACCF34DA694D59409C456606C75C1889</vt:lpwstr>
  </property>
  <property fmtid="{D5CDD505-2E9C-101B-9397-08002B2CF9AE}" pid="4" name="_dlc_DocIdItemGuid">
    <vt:lpwstr>5d4f5741-35f2-4ace-a265-876032932b0c</vt:lpwstr>
  </property>
  <property fmtid="{D5CDD505-2E9C-101B-9397-08002B2CF9AE}" pid="5" name="MediaServiceImageTags">
    <vt:lpwstr/>
  </property>
</Properties>
</file>